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A7F8B" w14:textId="27556C45" w:rsidR="005F114B" w:rsidRPr="009F5179" w:rsidRDefault="005F114B">
      <w:pPr>
        <w:jc w:val="center"/>
        <w:rPr>
          <w:rFonts w:ascii="Montserrat" w:hAnsi="Montserrat"/>
          <w:b/>
          <w:bCs/>
          <w:sz w:val="22"/>
          <w:szCs w:val="22"/>
        </w:rPr>
      </w:pPr>
    </w:p>
    <w:p w14:paraId="678BA93F" w14:textId="46EF449D" w:rsidR="005F114B" w:rsidRPr="009F5179" w:rsidRDefault="005F114B">
      <w:pPr>
        <w:jc w:val="center"/>
        <w:rPr>
          <w:rFonts w:ascii="Montserrat" w:hAnsi="Montserrat"/>
          <w:b/>
          <w:bCs/>
          <w:sz w:val="22"/>
          <w:szCs w:val="22"/>
        </w:rPr>
      </w:pPr>
    </w:p>
    <w:p w14:paraId="73E8C71A" w14:textId="54B00133" w:rsidR="005F114B" w:rsidRPr="009F5179" w:rsidRDefault="005F114B">
      <w:pPr>
        <w:jc w:val="center"/>
        <w:rPr>
          <w:rFonts w:ascii="Montserrat" w:hAnsi="Montserrat"/>
          <w:b/>
          <w:bCs/>
          <w:sz w:val="22"/>
          <w:szCs w:val="22"/>
        </w:rPr>
      </w:pPr>
    </w:p>
    <w:p w14:paraId="442B1BE4" w14:textId="52F58461" w:rsidR="005F114B" w:rsidRPr="009F5179" w:rsidRDefault="005F114B">
      <w:pPr>
        <w:jc w:val="center"/>
        <w:rPr>
          <w:rFonts w:ascii="Montserrat" w:hAnsi="Montserrat"/>
          <w:b/>
          <w:bCs/>
          <w:sz w:val="22"/>
          <w:szCs w:val="22"/>
        </w:rPr>
      </w:pPr>
    </w:p>
    <w:p w14:paraId="44D9E5F3" w14:textId="31E56094" w:rsidR="005F114B" w:rsidRPr="009F5179" w:rsidRDefault="0085152E">
      <w:pPr>
        <w:jc w:val="center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b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7B6D446" wp14:editId="204BBA77">
                <wp:simplePos x="0" y="0"/>
                <wp:positionH relativeFrom="column">
                  <wp:posOffset>190500</wp:posOffset>
                </wp:positionH>
                <wp:positionV relativeFrom="paragraph">
                  <wp:posOffset>131445</wp:posOffset>
                </wp:positionV>
                <wp:extent cx="6533515" cy="7600950"/>
                <wp:effectExtent l="0" t="0" r="0" b="0"/>
                <wp:wrapNone/>
                <wp:docPr id="30" name="Group 30" descr="P5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3515" cy="7600950"/>
                          <a:chOff x="0" y="0"/>
                          <a:chExt cx="6533515" cy="7600950"/>
                        </a:xfrm>
                      </wpg:grpSpPr>
                      <pic:pic xmlns:pic="http://schemas.openxmlformats.org/drawingml/2006/picture">
                        <pic:nvPicPr>
                          <pic:cNvPr id="49" name="Picture 49" descr="P5#y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4323715" cy="2194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P12#y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5886450"/>
                            <a:ext cx="1276985" cy="680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 descr="P5TB17bA#y1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" y="1781176"/>
                            <a:ext cx="6400165" cy="6096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prstClr val="black">
                                <a:alpha val="0"/>
                              </a:prst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41501FF5" w14:textId="2BF0894F" w:rsidR="0035403A" w:rsidRPr="000B1F21" w:rsidRDefault="0035403A" w:rsidP="000D5B15">
                              <w:pPr>
                                <w:spacing w:line="240" w:lineRule="auto"/>
                                <w:rPr>
                                  <w:rFonts w:ascii="Montserrat SemiBold" w:hAnsi="Montserrat SemiBold"/>
                                  <w:sz w:val="32"/>
                                  <w:szCs w:val="32"/>
                                </w:rPr>
                              </w:pPr>
                              <w:r w:rsidRPr="000B1F21">
                                <w:rPr>
                                  <w:rFonts w:ascii="Montserrat SemiBold" w:hAnsi="Montserrat SemiBold"/>
                                  <w:sz w:val="32"/>
                                  <w:szCs w:val="32"/>
                                </w:rPr>
                                <w:t>A Notebook for Families and Caregivers</w:t>
                              </w:r>
                              <w:r w:rsidR="006854D7">
                                <w:rPr>
                                  <w:rFonts w:ascii="Montserrat SemiBold" w:hAnsi="Montserrat SemiBold"/>
                                  <w:sz w:val="32"/>
                                  <w:szCs w:val="32"/>
                                </w:rPr>
                                <w:t xml:space="preserve"> of </w:t>
                              </w:r>
                              <w:r w:rsidR="0088618B">
                                <w:rPr>
                                  <w:rFonts w:ascii="Montserrat SemiBold" w:hAnsi="Montserrat SemiBold"/>
                                  <w:sz w:val="32"/>
                                  <w:szCs w:val="32"/>
                                </w:rPr>
                                <w:t>Ol</w:t>
                              </w:r>
                              <w:r w:rsidR="0006150C">
                                <w:rPr>
                                  <w:rFonts w:ascii="Montserrat SemiBold" w:hAnsi="Montserrat SemiBold"/>
                                  <w:sz w:val="32"/>
                                  <w:szCs w:val="32"/>
                                </w:rPr>
                                <w:t xml:space="preserve">der </w:t>
                              </w:r>
                              <w:r w:rsidR="006854D7">
                                <w:rPr>
                                  <w:rFonts w:ascii="Montserrat SemiBold" w:hAnsi="Montserrat SemiBold"/>
                                  <w:sz w:val="32"/>
                                  <w:szCs w:val="32"/>
                                </w:rPr>
                                <w:t xml:space="preserve">Adults </w:t>
                              </w:r>
                              <w:r w:rsidR="0006150C">
                                <w:rPr>
                                  <w:rFonts w:ascii="Montserrat SemiBold" w:hAnsi="Montserrat SemiBold"/>
                                  <w:sz w:val="32"/>
                                  <w:szCs w:val="32"/>
                                </w:rPr>
                                <w:t xml:space="preserve">and Adults </w:t>
                              </w:r>
                              <w:r w:rsidR="006854D7">
                                <w:rPr>
                                  <w:rFonts w:ascii="Montserrat SemiBold" w:hAnsi="Montserrat SemiBold"/>
                                  <w:sz w:val="32"/>
                                  <w:szCs w:val="32"/>
                                </w:rPr>
                                <w:t>with Special Needs</w:t>
                              </w:r>
                            </w:p>
                            <w:p w14:paraId="30279F15" w14:textId="32CC9DD7" w:rsidR="0035403A" w:rsidRDefault="0035403A" w:rsidP="002D177B">
                              <w:pPr>
                                <w:jc w:val="righ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Text Box 2" descr="P12TB18bA#y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734175"/>
                            <a:ext cx="5438775" cy="86677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prstClr val="black">
                                <a:alpha val="0"/>
                              </a:prst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30D18BE4" w14:textId="05D69A73" w:rsidR="008464C6" w:rsidRPr="0085152E" w:rsidRDefault="008464C6" w:rsidP="008464C6">
                              <w:pPr>
                                <w:pStyle w:val="Footer"/>
                                <w:tabs>
                                  <w:tab w:val="clear" w:pos="4320"/>
                                  <w:tab w:val="clear" w:pos="8640"/>
                                  <w:tab w:val="right" w:pos="9180"/>
                                </w:tabs>
                                <w:spacing w:before="40"/>
                                <w:ind w:left="187" w:right="-547"/>
                                <w:rPr>
                                  <w:rFonts w:ascii="Montserrat Medium" w:hAnsi="Montserrat Medium"/>
                                  <w:sz w:val="19"/>
                                  <w:szCs w:val="19"/>
                                </w:rPr>
                              </w:pPr>
                              <w:r w:rsidRPr="0085152E">
                                <w:rPr>
                                  <w:rFonts w:ascii="Montserrat Medium" w:hAnsi="Montserrat Medium"/>
                                  <w:sz w:val="19"/>
                                  <w:szCs w:val="19"/>
                                </w:rPr>
                                <w:t xml:space="preserve">Developed by South Carolina Respite Coalition, </w:t>
                              </w:r>
                              <w:r w:rsidR="00214D4F" w:rsidRPr="0085152E">
                                <w:rPr>
                                  <w:rFonts w:ascii="Montserrat Medium" w:hAnsi="Montserrat Medium"/>
                                  <w:sz w:val="19"/>
                                  <w:szCs w:val="19"/>
                                </w:rPr>
                                <w:br/>
                              </w:r>
                              <w:r w:rsidRPr="0085152E">
                                <w:rPr>
                                  <w:rFonts w:ascii="Montserrat Medium" w:hAnsi="Montserrat Medium"/>
                                  <w:sz w:val="19"/>
                                  <w:szCs w:val="19"/>
                                </w:rPr>
                                <w:t>A</w:t>
                              </w:r>
                              <w:r w:rsidR="00214D4F" w:rsidRPr="0085152E">
                                <w:rPr>
                                  <w:rFonts w:ascii="Montserrat Medium" w:hAnsi="Montserrat Medium"/>
                                  <w:sz w:val="19"/>
                                  <w:szCs w:val="19"/>
                                </w:rPr>
                                <w:t xml:space="preserve">lzheimer’s </w:t>
                              </w:r>
                              <w:r w:rsidRPr="0085152E">
                                <w:rPr>
                                  <w:rFonts w:ascii="Montserrat Medium" w:hAnsi="Montserrat Medium"/>
                                  <w:sz w:val="19"/>
                                  <w:szCs w:val="19"/>
                                </w:rPr>
                                <w:t>R</w:t>
                              </w:r>
                              <w:r w:rsidR="00214D4F" w:rsidRPr="0085152E">
                                <w:rPr>
                                  <w:rFonts w:ascii="Montserrat Medium" w:hAnsi="Montserrat Medium"/>
                                  <w:sz w:val="19"/>
                                  <w:szCs w:val="19"/>
                                </w:rPr>
                                <w:t xml:space="preserve">esource </w:t>
                              </w:r>
                              <w:r w:rsidRPr="0085152E">
                                <w:rPr>
                                  <w:rFonts w:ascii="Montserrat Medium" w:hAnsi="Montserrat Medium"/>
                                  <w:sz w:val="19"/>
                                  <w:szCs w:val="19"/>
                                </w:rPr>
                                <w:t>C</w:t>
                              </w:r>
                              <w:r w:rsidR="00214D4F" w:rsidRPr="0085152E">
                                <w:rPr>
                                  <w:rFonts w:ascii="Montserrat Medium" w:hAnsi="Montserrat Medium"/>
                                  <w:sz w:val="19"/>
                                  <w:szCs w:val="19"/>
                                </w:rPr>
                                <w:t xml:space="preserve">oordination </w:t>
                              </w:r>
                              <w:r w:rsidRPr="0085152E">
                                <w:rPr>
                                  <w:rFonts w:ascii="Montserrat Medium" w:hAnsi="Montserrat Medium"/>
                                  <w:sz w:val="19"/>
                                  <w:szCs w:val="19"/>
                                </w:rPr>
                                <w:t>C</w:t>
                              </w:r>
                              <w:r w:rsidR="00214D4F" w:rsidRPr="0085152E">
                                <w:rPr>
                                  <w:rFonts w:ascii="Montserrat Medium" w:hAnsi="Montserrat Medium"/>
                                  <w:sz w:val="19"/>
                                  <w:szCs w:val="19"/>
                                </w:rPr>
                                <w:t>enter (ARCC),</w:t>
                              </w:r>
                              <w:r w:rsidRPr="0085152E">
                                <w:rPr>
                                  <w:rFonts w:ascii="Montserrat Medium" w:hAnsi="Montserrat Medium"/>
                                  <w:sz w:val="19"/>
                                  <w:szCs w:val="19"/>
                                </w:rPr>
                                <w:br/>
                                <w:t xml:space="preserve">and The Center for Child and Family Studies, USC College of Social Work, </w:t>
                              </w:r>
                              <w:r w:rsidRPr="0085152E">
                                <w:rPr>
                                  <w:rFonts w:ascii="Montserrat Medium" w:hAnsi="Montserrat Medium"/>
                                  <w:sz w:val="19"/>
                                  <w:szCs w:val="19"/>
                                </w:rPr>
                                <w:br/>
                                <w:t>Columbia, South Carolina</w:t>
                              </w:r>
                              <w:r w:rsidRPr="0085152E">
                                <w:rPr>
                                  <w:rFonts w:ascii="Montserrat Medium" w:hAnsi="Montserrat Medium"/>
                                  <w:sz w:val="19"/>
                                  <w:szCs w:val="19"/>
                                </w:rPr>
                                <w:tab/>
                              </w:r>
                            </w:p>
                            <w:p w14:paraId="50DCFC11" w14:textId="1819CCC6" w:rsidR="008464C6" w:rsidRDefault="008464C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6D446" id="Group 30" o:spid="_x0000_s1026" alt="P5#y1" style="position:absolute;left:0;text-align:left;margin-left:15pt;margin-top:10.35pt;width:514.45pt;height:598.5pt;z-index:251675648" coordsize="65335,76009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alt="P5#y1" style="position:absolute;left:2286;width:43237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">
                  <v:imagedata r:id="rId10" o:title="P5#y1"/>
                </v:shape>
                <v:shape id="Picture 40" o:spid="_x0000_s1028" type="#_x0000_t75" alt="P12#y1" style="position:absolute;left:2286;top:58864;width:12769;height:6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">
                  <v:imagedata r:id="rId11" o:title="P12#y1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alt="P5TB17bA#y1" style="position:absolute;left:1333;top:17811;width:64002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" filled="f">
                  <v:stroke opacity="0"/>
                  <v:textbox>
                    <w:txbxContent>
                      <w:p w14:paraId="41501FF5" w14:textId="2BF0894F" w:rsidR="0035403A" w:rsidRPr="000B1F21" w:rsidRDefault="0035403A" w:rsidP="000D5B15">
                        <w:pPr>
                          <w:spacing w:line="240" w:lineRule="auto"/>
                          <w:rPr>
                            <w:rFonts w:ascii="Montserrat SemiBold" w:hAnsi="Montserrat SemiBold"/>
                            <w:sz w:val="32"/>
                            <w:szCs w:val="32"/>
                          </w:rPr>
                        </w:pPr>
                        <w:r w:rsidRPr="000B1F21">
                          <w:rPr>
                            <w:rFonts w:ascii="Montserrat SemiBold" w:hAnsi="Montserrat SemiBold"/>
                            <w:sz w:val="32"/>
                            <w:szCs w:val="32"/>
                          </w:rPr>
                          <w:t>A Notebook for Families and Caregivers</w:t>
                        </w:r>
                        <w:r w:rsidR="006854D7">
                          <w:rPr>
                            <w:rFonts w:ascii="Montserrat SemiBold" w:hAnsi="Montserrat SemiBold"/>
                            <w:sz w:val="32"/>
                            <w:szCs w:val="32"/>
                          </w:rPr>
                          <w:t xml:space="preserve"> of </w:t>
                        </w:r>
                        <w:r w:rsidR="0088618B">
                          <w:rPr>
                            <w:rFonts w:ascii="Montserrat SemiBold" w:hAnsi="Montserrat SemiBold"/>
                            <w:sz w:val="32"/>
                            <w:szCs w:val="32"/>
                          </w:rPr>
                          <w:t>Ol</w:t>
                        </w:r>
                        <w:r w:rsidR="0006150C">
                          <w:rPr>
                            <w:rFonts w:ascii="Montserrat SemiBold" w:hAnsi="Montserrat SemiBold"/>
                            <w:sz w:val="32"/>
                            <w:szCs w:val="32"/>
                          </w:rPr>
                          <w:t xml:space="preserve">der </w:t>
                        </w:r>
                        <w:r w:rsidR="006854D7">
                          <w:rPr>
                            <w:rFonts w:ascii="Montserrat SemiBold" w:hAnsi="Montserrat SemiBold"/>
                            <w:sz w:val="32"/>
                            <w:szCs w:val="32"/>
                          </w:rPr>
                          <w:t xml:space="preserve">Adults </w:t>
                        </w:r>
                        <w:r w:rsidR="0006150C">
                          <w:rPr>
                            <w:rFonts w:ascii="Montserrat SemiBold" w:hAnsi="Montserrat SemiBold"/>
                            <w:sz w:val="32"/>
                            <w:szCs w:val="32"/>
                          </w:rPr>
                          <w:t xml:space="preserve">and Adults </w:t>
                        </w:r>
                        <w:r w:rsidR="006854D7">
                          <w:rPr>
                            <w:rFonts w:ascii="Montserrat SemiBold" w:hAnsi="Montserrat SemiBold"/>
                            <w:sz w:val="32"/>
                            <w:szCs w:val="32"/>
                          </w:rPr>
                          <w:t>with Special Needs</w:t>
                        </w:r>
                      </w:p>
                      <w:p w14:paraId="30279F15" w14:textId="32CC9DD7" w:rsidR="0035403A" w:rsidRDefault="0035403A" w:rsidP="002D177B">
                        <w:pPr>
                          <w:jc w:val="right"/>
                        </w:pPr>
                      </w:p>
                    </w:txbxContent>
                  </v:textbox>
                </v:shape>
                <v:shape id="Text Box 2" o:spid="_x0000_s1030" type="#_x0000_t202" alt="P12TB18bA#y1" style="position:absolute;top:67341;width:54387;height:8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" filled="f">
                  <v:stroke opacity="0"/>
                  <v:textbox>
                    <w:txbxContent>
                      <w:p w14:paraId="30D18BE4" w14:textId="05D69A73" w:rsidR="008464C6" w:rsidRPr="0085152E" w:rsidRDefault="008464C6" w:rsidP="008464C6">
                        <w:pPr>
                          <w:pStyle w:val="Footer"/>
                          <w:tabs>
                            <w:tab w:val="clear" w:pos="4320"/>
                            <w:tab w:val="clear" w:pos="8640"/>
                            <w:tab w:val="right" w:pos="9180"/>
                          </w:tabs>
                          <w:spacing w:before="40"/>
                          <w:ind w:left="187" w:right="-547"/>
                          <w:rPr>
                            <w:rFonts w:ascii="Montserrat Medium" w:hAnsi="Montserrat Medium"/>
                            <w:sz w:val="19"/>
                            <w:szCs w:val="19"/>
                          </w:rPr>
                        </w:pPr>
                        <w:r w:rsidRPr="0085152E">
                          <w:rPr>
                            <w:rFonts w:ascii="Montserrat Medium" w:hAnsi="Montserrat Medium"/>
                            <w:sz w:val="19"/>
                            <w:szCs w:val="19"/>
                          </w:rPr>
                          <w:t xml:space="preserve">Developed by South Carolina Respite Coalition, </w:t>
                        </w:r>
                        <w:r w:rsidR="00214D4F" w:rsidRPr="0085152E">
                          <w:rPr>
                            <w:rFonts w:ascii="Montserrat Medium" w:hAnsi="Montserrat Medium"/>
                            <w:sz w:val="19"/>
                            <w:szCs w:val="19"/>
                          </w:rPr>
                          <w:br/>
                        </w:r>
                        <w:r w:rsidRPr="0085152E">
                          <w:rPr>
                            <w:rFonts w:ascii="Montserrat Medium" w:hAnsi="Montserrat Medium"/>
                            <w:sz w:val="19"/>
                            <w:szCs w:val="19"/>
                          </w:rPr>
                          <w:t>A</w:t>
                        </w:r>
                        <w:r w:rsidR="00214D4F" w:rsidRPr="0085152E">
                          <w:rPr>
                            <w:rFonts w:ascii="Montserrat Medium" w:hAnsi="Montserrat Medium"/>
                            <w:sz w:val="19"/>
                            <w:szCs w:val="19"/>
                          </w:rPr>
                          <w:t xml:space="preserve">lzheimer’s </w:t>
                        </w:r>
                        <w:r w:rsidRPr="0085152E">
                          <w:rPr>
                            <w:rFonts w:ascii="Montserrat Medium" w:hAnsi="Montserrat Medium"/>
                            <w:sz w:val="19"/>
                            <w:szCs w:val="19"/>
                          </w:rPr>
                          <w:t>R</w:t>
                        </w:r>
                        <w:r w:rsidR="00214D4F" w:rsidRPr="0085152E">
                          <w:rPr>
                            <w:rFonts w:ascii="Montserrat Medium" w:hAnsi="Montserrat Medium"/>
                            <w:sz w:val="19"/>
                            <w:szCs w:val="19"/>
                          </w:rPr>
                          <w:t xml:space="preserve">esource </w:t>
                        </w:r>
                        <w:r w:rsidRPr="0085152E">
                          <w:rPr>
                            <w:rFonts w:ascii="Montserrat Medium" w:hAnsi="Montserrat Medium"/>
                            <w:sz w:val="19"/>
                            <w:szCs w:val="19"/>
                          </w:rPr>
                          <w:t>C</w:t>
                        </w:r>
                        <w:r w:rsidR="00214D4F" w:rsidRPr="0085152E">
                          <w:rPr>
                            <w:rFonts w:ascii="Montserrat Medium" w:hAnsi="Montserrat Medium"/>
                            <w:sz w:val="19"/>
                            <w:szCs w:val="19"/>
                          </w:rPr>
                          <w:t xml:space="preserve">oordination </w:t>
                        </w:r>
                        <w:r w:rsidRPr="0085152E">
                          <w:rPr>
                            <w:rFonts w:ascii="Montserrat Medium" w:hAnsi="Montserrat Medium"/>
                            <w:sz w:val="19"/>
                            <w:szCs w:val="19"/>
                          </w:rPr>
                          <w:t>C</w:t>
                        </w:r>
                        <w:r w:rsidR="00214D4F" w:rsidRPr="0085152E">
                          <w:rPr>
                            <w:rFonts w:ascii="Montserrat Medium" w:hAnsi="Montserrat Medium"/>
                            <w:sz w:val="19"/>
                            <w:szCs w:val="19"/>
                          </w:rPr>
                          <w:t>enter (ARCC),</w:t>
                        </w:r>
                        <w:r w:rsidRPr="0085152E">
                          <w:rPr>
                            <w:rFonts w:ascii="Montserrat Medium" w:hAnsi="Montserrat Medium"/>
                            <w:sz w:val="19"/>
                            <w:szCs w:val="19"/>
                          </w:rPr>
                          <w:br/>
                          <w:t xml:space="preserve">and The Center for Child and Family Studies, USC College of Social Work, </w:t>
                        </w:r>
                        <w:r w:rsidRPr="0085152E">
                          <w:rPr>
                            <w:rFonts w:ascii="Montserrat Medium" w:hAnsi="Montserrat Medium"/>
                            <w:sz w:val="19"/>
                            <w:szCs w:val="19"/>
                          </w:rPr>
                          <w:br/>
                          <w:t>Columbia, South Carolina</w:t>
                        </w:r>
                        <w:r w:rsidRPr="0085152E">
                          <w:rPr>
                            <w:rFonts w:ascii="Montserrat Medium" w:hAnsi="Montserrat Medium"/>
                            <w:sz w:val="19"/>
                            <w:szCs w:val="19"/>
                          </w:rPr>
                          <w:tab/>
                        </w:r>
                      </w:p>
                      <w:p w14:paraId="50DCFC11" w14:textId="1819CCC6" w:rsidR="008464C6" w:rsidRDefault="008464C6"/>
                    </w:txbxContent>
                  </v:textbox>
                </v:shape>
              </v:group>
            </w:pict>
          </mc:Fallback>
        </mc:AlternateContent>
      </w:r>
    </w:p>
    <w:p w14:paraId="7657793C" w14:textId="11F54C4E" w:rsidR="005F114B" w:rsidRPr="009F5179" w:rsidRDefault="005F114B">
      <w:pPr>
        <w:jc w:val="center"/>
        <w:rPr>
          <w:rFonts w:ascii="Montserrat" w:hAnsi="Montserrat"/>
          <w:b/>
          <w:bCs/>
          <w:sz w:val="22"/>
          <w:szCs w:val="22"/>
        </w:rPr>
      </w:pPr>
    </w:p>
    <w:p w14:paraId="14D2EA76" w14:textId="4DFBD1D7" w:rsidR="005F114B" w:rsidRPr="009F5179" w:rsidRDefault="005F114B">
      <w:pPr>
        <w:jc w:val="center"/>
        <w:rPr>
          <w:rFonts w:ascii="Montserrat" w:hAnsi="Montserrat"/>
          <w:b/>
          <w:bCs/>
          <w:sz w:val="22"/>
          <w:szCs w:val="22"/>
        </w:rPr>
      </w:pPr>
    </w:p>
    <w:p w14:paraId="7A79677D" w14:textId="5D214CF6" w:rsidR="005F114B" w:rsidRPr="009F5179" w:rsidRDefault="005F114B">
      <w:pPr>
        <w:jc w:val="center"/>
        <w:rPr>
          <w:rFonts w:ascii="Montserrat" w:hAnsi="Montserrat"/>
          <w:b/>
          <w:bCs/>
          <w:sz w:val="22"/>
          <w:szCs w:val="22"/>
        </w:rPr>
      </w:pPr>
    </w:p>
    <w:p w14:paraId="1E841036" w14:textId="57FA1597" w:rsidR="005F114B" w:rsidRPr="009F5179" w:rsidRDefault="005F114B">
      <w:pPr>
        <w:jc w:val="center"/>
        <w:rPr>
          <w:rFonts w:ascii="Montserrat" w:hAnsi="Montserrat"/>
          <w:b/>
          <w:bCs/>
          <w:color w:val="000000"/>
          <w:sz w:val="22"/>
          <w:szCs w:val="22"/>
        </w:rPr>
      </w:pPr>
    </w:p>
    <w:p w14:paraId="4B6EAD60" w14:textId="7D7F98FE" w:rsidR="005F114B" w:rsidRPr="009F5179" w:rsidRDefault="005F114B">
      <w:pPr>
        <w:jc w:val="center"/>
        <w:rPr>
          <w:rFonts w:ascii="Montserrat" w:hAnsi="Montserrat"/>
          <w:b/>
          <w:bCs/>
          <w:sz w:val="22"/>
          <w:szCs w:val="22"/>
        </w:rPr>
      </w:pPr>
    </w:p>
    <w:p w14:paraId="6FFE19D5" w14:textId="78CF7247" w:rsidR="005F114B" w:rsidRPr="009F5179" w:rsidRDefault="005F114B">
      <w:pPr>
        <w:jc w:val="center"/>
        <w:rPr>
          <w:rFonts w:ascii="Montserrat" w:hAnsi="Montserrat"/>
          <w:b/>
          <w:bCs/>
          <w:sz w:val="22"/>
          <w:szCs w:val="22"/>
        </w:rPr>
      </w:pPr>
    </w:p>
    <w:p w14:paraId="6F47B3E8" w14:textId="77777777" w:rsidR="003779F0" w:rsidRDefault="00625AAA" w:rsidP="00464C02">
      <w:pPr>
        <w:pStyle w:val="MainHeadings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noProof/>
          <w:sz w:val="22"/>
          <w:szCs w:val="22"/>
        </w:rPr>
        <w:drawing>
          <wp:anchor distT="0" distB="0" distL="114300" distR="114300" simplePos="0" relativeHeight="251633659" behindDoc="0" locked="0" layoutInCell="1" allowOverlap="1" wp14:anchorId="19B2F155" wp14:editId="52DD2698">
            <wp:simplePos x="0" y="0"/>
            <wp:positionH relativeFrom="column">
              <wp:posOffset>2904490</wp:posOffset>
            </wp:positionH>
            <wp:positionV relativeFrom="paragraph">
              <wp:posOffset>1578610</wp:posOffset>
            </wp:positionV>
            <wp:extent cx="2522855" cy="2981960"/>
            <wp:effectExtent l="0" t="0" r="0" b="8890"/>
            <wp:wrapTight wrapText="bothSides">
              <wp:wrapPolygon edited="0">
                <wp:start x="9786" y="0"/>
                <wp:lineTo x="8971" y="552"/>
                <wp:lineTo x="8155" y="1656"/>
                <wp:lineTo x="8155" y="2208"/>
                <wp:lineTo x="4078" y="2760"/>
                <wp:lineTo x="1957" y="3450"/>
                <wp:lineTo x="1957" y="5382"/>
                <wp:lineTo x="2773" y="6761"/>
                <wp:lineTo x="3099" y="8831"/>
                <wp:lineTo x="2120" y="9245"/>
                <wp:lineTo x="163" y="10763"/>
                <wp:lineTo x="0" y="12005"/>
                <wp:lineTo x="0" y="19043"/>
                <wp:lineTo x="4893" y="19871"/>
                <wp:lineTo x="4893" y="20147"/>
                <wp:lineTo x="6198" y="21526"/>
                <wp:lineTo x="6524" y="21526"/>
                <wp:lineTo x="8971" y="21526"/>
                <wp:lineTo x="9297" y="21526"/>
                <wp:lineTo x="10765" y="20147"/>
                <wp:lineTo x="10765" y="19871"/>
                <wp:lineTo x="21366" y="19043"/>
                <wp:lineTo x="21366" y="10763"/>
                <wp:lineTo x="20551" y="9797"/>
                <wp:lineTo x="19409" y="8831"/>
                <wp:lineTo x="20388" y="6210"/>
                <wp:lineTo x="19572" y="4416"/>
                <wp:lineTo x="15331" y="2760"/>
                <wp:lineTo x="13864" y="1794"/>
                <wp:lineTo x="13048" y="552"/>
                <wp:lineTo x="12069" y="0"/>
                <wp:lineTo x="9786" y="0"/>
              </wp:wrapPolygon>
            </wp:wrapTight>
            <wp:docPr id="61" name="Picture 6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B9F">
        <w:rPr>
          <w:rFonts w:ascii="Montserrat" w:hAnsi="Montserra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A99BFF" wp14:editId="28A56CFF">
                <wp:simplePos x="0" y="0"/>
                <wp:positionH relativeFrom="margin">
                  <wp:posOffset>-266700</wp:posOffset>
                </wp:positionH>
                <wp:positionV relativeFrom="paragraph">
                  <wp:posOffset>526959</wp:posOffset>
                </wp:positionV>
                <wp:extent cx="6450330" cy="13970"/>
                <wp:effectExtent l="0" t="0" r="26670" b="24130"/>
                <wp:wrapNone/>
                <wp:docPr id="47" name="Straight Connector 47" descr="P12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0330" cy="1397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A1E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0C95FE" id="Straight Connector 47" o:spid="_x0000_s1026" alt="P12#y1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1pt,41.5pt" to="486.9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" strokecolor="#00a1e2" strokeweight="1.5pt">
                <v:stroke joinstyle="miter"/>
                <w10:wrap anchorx="margin"/>
              </v:line>
            </w:pict>
          </mc:Fallback>
        </mc:AlternateContent>
      </w:r>
      <w:r w:rsidR="00821A12" w:rsidRPr="009F5179">
        <w:rPr>
          <w:rFonts w:ascii="Montserrat" w:hAnsi="Montserrat"/>
          <w:sz w:val="22"/>
          <w:szCs w:val="22"/>
        </w:rPr>
        <w:br w:type="page"/>
      </w:r>
    </w:p>
    <w:p w14:paraId="6DC013C3" w14:textId="77777777" w:rsidR="007413AA" w:rsidRDefault="007413AA" w:rsidP="00464C02">
      <w:pPr>
        <w:pStyle w:val="MainHeadings"/>
        <w:rPr>
          <w:rFonts w:ascii="Montserrat" w:hAnsi="Montserrat"/>
          <w:sz w:val="22"/>
          <w:szCs w:val="22"/>
        </w:rPr>
      </w:pPr>
    </w:p>
    <w:p w14:paraId="0231F80B" w14:textId="15295575" w:rsidR="005F114B" w:rsidRPr="002A64A0" w:rsidRDefault="00753310" w:rsidP="00464C02">
      <w:pPr>
        <w:pStyle w:val="MainHeadings"/>
        <w:rPr>
          <w:rFonts w:ascii="Montserrat Light" w:hAnsi="Montserrat Light"/>
          <w:b/>
          <w:bCs/>
          <w:sz w:val="24"/>
          <w:szCs w:val="24"/>
        </w:rPr>
      </w:pPr>
      <w:r>
        <w:rPr>
          <w:rFonts w:ascii="Montserrat Light" w:hAnsi="Montserrat Light"/>
          <w:b/>
          <w:bCs/>
          <w:sz w:val="32"/>
          <w:szCs w:val="32"/>
        </w:rPr>
        <w:t>Acknowledgments</w:t>
      </w:r>
    </w:p>
    <w:p w14:paraId="0F6CCAA2" w14:textId="77777777" w:rsidR="00D07151" w:rsidRDefault="00D07151" w:rsidP="00993E3E">
      <w:pPr>
        <w:pStyle w:val="BodyText"/>
        <w:spacing w:before="120"/>
        <w:rPr>
          <w:szCs w:val="22"/>
        </w:rPr>
      </w:pPr>
    </w:p>
    <w:p w14:paraId="36B5C431" w14:textId="5D6C2D17" w:rsidR="00993E3E" w:rsidRDefault="005F114B" w:rsidP="00993E3E">
      <w:pPr>
        <w:pStyle w:val="BodyText"/>
        <w:spacing w:before="120"/>
        <w:rPr>
          <w:szCs w:val="22"/>
        </w:rPr>
      </w:pPr>
      <w:r w:rsidRPr="009F5179">
        <w:rPr>
          <w:szCs w:val="22"/>
        </w:rPr>
        <w:t xml:space="preserve">This notebook was developed </w:t>
      </w:r>
      <w:r w:rsidR="00586C53">
        <w:rPr>
          <w:szCs w:val="22"/>
        </w:rPr>
        <w:t>in June 2002</w:t>
      </w:r>
      <w:r w:rsidR="00993E3E" w:rsidRPr="00993E3E">
        <w:rPr>
          <w:szCs w:val="22"/>
        </w:rPr>
        <w:t xml:space="preserve"> </w:t>
      </w:r>
      <w:r w:rsidR="00993E3E">
        <w:rPr>
          <w:szCs w:val="22"/>
        </w:rPr>
        <w:t xml:space="preserve">by </w:t>
      </w:r>
      <w:r w:rsidR="00993E3E" w:rsidRPr="009F5179">
        <w:rPr>
          <w:szCs w:val="22"/>
        </w:rPr>
        <w:t>Susan Robinson</w:t>
      </w:r>
      <w:r w:rsidR="00993E3E">
        <w:rPr>
          <w:szCs w:val="22"/>
        </w:rPr>
        <w:t>, MSW, the former Ex</w:t>
      </w:r>
      <w:r w:rsidR="00993E3E" w:rsidRPr="009F5179">
        <w:rPr>
          <w:szCs w:val="22"/>
        </w:rPr>
        <w:t>ecutive Director</w:t>
      </w:r>
      <w:r w:rsidR="00993E3E">
        <w:rPr>
          <w:szCs w:val="22"/>
        </w:rPr>
        <w:t xml:space="preserve"> of the </w:t>
      </w:r>
      <w:r w:rsidR="00993E3E" w:rsidRPr="009F5179">
        <w:rPr>
          <w:szCs w:val="22"/>
        </w:rPr>
        <w:t>South Carolina Respite Coalition</w:t>
      </w:r>
      <w:r w:rsidR="00993E3E">
        <w:rPr>
          <w:szCs w:val="22"/>
        </w:rPr>
        <w:t xml:space="preserve"> and </w:t>
      </w:r>
      <w:r w:rsidR="00993E3E" w:rsidRPr="009F5179">
        <w:rPr>
          <w:szCs w:val="22"/>
        </w:rPr>
        <w:t xml:space="preserve">Norma S. Sessions, </w:t>
      </w:r>
      <w:r w:rsidR="00A01147">
        <w:rPr>
          <w:szCs w:val="22"/>
        </w:rPr>
        <w:t>the f</w:t>
      </w:r>
      <w:r w:rsidR="00993E3E">
        <w:rPr>
          <w:szCs w:val="22"/>
        </w:rPr>
        <w:t xml:space="preserve">ormer </w:t>
      </w:r>
      <w:r w:rsidR="00993E3E" w:rsidRPr="009F5179">
        <w:rPr>
          <w:szCs w:val="22"/>
        </w:rPr>
        <w:t>Training/Development Director</w:t>
      </w:r>
      <w:r w:rsidR="00A01147">
        <w:rPr>
          <w:szCs w:val="22"/>
        </w:rPr>
        <w:t xml:space="preserve"> at the</w:t>
      </w:r>
      <w:r w:rsidR="00993E3E">
        <w:rPr>
          <w:szCs w:val="22"/>
        </w:rPr>
        <w:t xml:space="preserve"> </w:t>
      </w:r>
      <w:r w:rsidR="00993E3E" w:rsidRPr="009F5179">
        <w:rPr>
          <w:szCs w:val="22"/>
        </w:rPr>
        <w:t>Center for Child and Family Studies</w:t>
      </w:r>
      <w:r w:rsidR="00D07151">
        <w:rPr>
          <w:szCs w:val="22"/>
        </w:rPr>
        <w:t xml:space="preserve"> at the </w:t>
      </w:r>
      <w:r w:rsidR="00993E3E">
        <w:rPr>
          <w:szCs w:val="22"/>
        </w:rPr>
        <w:t>C</w:t>
      </w:r>
      <w:r w:rsidR="00D07151">
        <w:rPr>
          <w:szCs w:val="22"/>
        </w:rPr>
        <w:t xml:space="preserve">ollege of </w:t>
      </w:r>
      <w:r w:rsidR="00993E3E">
        <w:rPr>
          <w:szCs w:val="22"/>
        </w:rPr>
        <w:t>S</w:t>
      </w:r>
      <w:r w:rsidR="00D07151">
        <w:rPr>
          <w:szCs w:val="22"/>
        </w:rPr>
        <w:t xml:space="preserve">ocial </w:t>
      </w:r>
      <w:r w:rsidR="00993E3E">
        <w:rPr>
          <w:szCs w:val="22"/>
        </w:rPr>
        <w:t>W</w:t>
      </w:r>
      <w:r w:rsidR="00D07151">
        <w:rPr>
          <w:szCs w:val="22"/>
        </w:rPr>
        <w:t xml:space="preserve">ork </w:t>
      </w:r>
      <w:r w:rsidR="00862596">
        <w:rPr>
          <w:szCs w:val="22"/>
        </w:rPr>
        <w:t xml:space="preserve">(COSW) </w:t>
      </w:r>
      <w:r w:rsidR="00D07151">
        <w:rPr>
          <w:szCs w:val="22"/>
        </w:rPr>
        <w:t>at the</w:t>
      </w:r>
      <w:r w:rsidR="00993E3E">
        <w:rPr>
          <w:szCs w:val="22"/>
        </w:rPr>
        <w:t xml:space="preserve"> University of South Carolina</w:t>
      </w:r>
      <w:r w:rsidR="00D07151">
        <w:rPr>
          <w:szCs w:val="22"/>
        </w:rPr>
        <w:t>.</w:t>
      </w:r>
    </w:p>
    <w:p w14:paraId="23A76C9D" w14:textId="48633712" w:rsidR="00923068" w:rsidRDefault="002077A8" w:rsidP="002077A8">
      <w:pPr>
        <w:spacing w:before="24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It was most recently up</w:t>
      </w:r>
      <w:r w:rsidR="00923068">
        <w:rPr>
          <w:rFonts w:ascii="Montserrat" w:hAnsi="Montserrat"/>
          <w:sz w:val="22"/>
          <w:szCs w:val="22"/>
        </w:rPr>
        <w:t xml:space="preserve">dated </w:t>
      </w:r>
      <w:r>
        <w:rPr>
          <w:rFonts w:ascii="Montserrat" w:hAnsi="Montserrat"/>
          <w:sz w:val="22"/>
          <w:szCs w:val="22"/>
        </w:rPr>
        <w:t xml:space="preserve">in </w:t>
      </w:r>
      <w:r w:rsidR="00923068">
        <w:rPr>
          <w:rFonts w:ascii="Montserrat" w:hAnsi="Montserrat"/>
          <w:sz w:val="22"/>
          <w:szCs w:val="22"/>
        </w:rPr>
        <w:t xml:space="preserve">December 2021, by Kathy Mayfield-Smith, </w:t>
      </w:r>
      <w:r w:rsidR="00205A7C">
        <w:rPr>
          <w:rFonts w:ascii="Montserrat" w:hAnsi="Montserrat"/>
          <w:sz w:val="22"/>
          <w:szCs w:val="22"/>
        </w:rPr>
        <w:t>Associate Director</w:t>
      </w:r>
      <w:r w:rsidR="00422E0C">
        <w:rPr>
          <w:rFonts w:ascii="Montserrat" w:hAnsi="Montserrat"/>
          <w:sz w:val="22"/>
          <w:szCs w:val="22"/>
        </w:rPr>
        <w:t xml:space="preserve"> of the</w:t>
      </w:r>
      <w:r w:rsidR="00205A7C">
        <w:rPr>
          <w:rFonts w:ascii="Montserrat" w:hAnsi="Montserrat"/>
          <w:sz w:val="22"/>
          <w:szCs w:val="22"/>
        </w:rPr>
        <w:t xml:space="preserve"> </w:t>
      </w:r>
      <w:r w:rsidR="00923068">
        <w:rPr>
          <w:rFonts w:ascii="Montserrat" w:hAnsi="Montserrat"/>
          <w:sz w:val="22"/>
          <w:szCs w:val="22"/>
        </w:rPr>
        <w:t>Institute for Families in Society</w:t>
      </w:r>
      <w:r w:rsidR="00422E0C">
        <w:rPr>
          <w:rFonts w:ascii="Montserrat" w:hAnsi="Montserrat"/>
          <w:sz w:val="22"/>
          <w:szCs w:val="22"/>
        </w:rPr>
        <w:t>,</w:t>
      </w:r>
      <w:r w:rsidR="00205A7C">
        <w:rPr>
          <w:rFonts w:ascii="Montserrat" w:hAnsi="Montserrat"/>
          <w:sz w:val="22"/>
          <w:szCs w:val="22"/>
        </w:rPr>
        <w:t xml:space="preserve"> COSW</w:t>
      </w:r>
      <w:r w:rsidR="00422E0C">
        <w:rPr>
          <w:rFonts w:ascii="Montserrat" w:hAnsi="Montserrat"/>
          <w:sz w:val="22"/>
          <w:szCs w:val="22"/>
        </w:rPr>
        <w:t>,</w:t>
      </w:r>
      <w:r w:rsidR="00205A7C">
        <w:rPr>
          <w:rFonts w:ascii="Montserrat" w:hAnsi="Montserrat"/>
          <w:sz w:val="22"/>
          <w:szCs w:val="22"/>
        </w:rPr>
        <w:t xml:space="preserve"> </w:t>
      </w:r>
      <w:r w:rsidR="00923068">
        <w:rPr>
          <w:rFonts w:ascii="Montserrat" w:hAnsi="Montserrat"/>
          <w:sz w:val="22"/>
          <w:szCs w:val="22"/>
        </w:rPr>
        <w:t>U</w:t>
      </w:r>
      <w:r w:rsidR="00205A7C">
        <w:rPr>
          <w:rFonts w:ascii="Montserrat" w:hAnsi="Montserrat"/>
          <w:sz w:val="22"/>
          <w:szCs w:val="22"/>
        </w:rPr>
        <w:t xml:space="preserve">niversity </w:t>
      </w:r>
      <w:r w:rsidR="00923068">
        <w:rPr>
          <w:rFonts w:ascii="Montserrat" w:hAnsi="Montserrat"/>
          <w:sz w:val="22"/>
          <w:szCs w:val="22"/>
        </w:rPr>
        <w:t>of</w:t>
      </w:r>
      <w:r w:rsidR="00205A7C">
        <w:rPr>
          <w:rFonts w:ascii="Montserrat" w:hAnsi="Montserrat"/>
          <w:sz w:val="22"/>
          <w:szCs w:val="22"/>
        </w:rPr>
        <w:t xml:space="preserve"> S</w:t>
      </w:r>
      <w:r w:rsidR="00923068">
        <w:rPr>
          <w:rFonts w:ascii="Montserrat" w:hAnsi="Montserrat"/>
          <w:sz w:val="22"/>
          <w:szCs w:val="22"/>
        </w:rPr>
        <w:t xml:space="preserve">C and Nicholas Julian, </w:t>
      </w:r>
      <w:r w:rsidR="008E2E8A">
        <w:rPr>
          <w:rFonts w:ascii="Montserrat" w:hAnsi="Montserrat"/>
          <w:sz w:val="22"/>
          <w:szCs w:val="22"/>
        </w:rPr>
        <w:t xml:space="preserve">former </w:t>
      </w:r>
      <w:r w:rsidR="00205A7C">
        <w:rPr>
          <w:rFonts w:ascii="Montserrat" w:hAnsi="Montserrat"/>
          <w:sz w:val="22"/>
          <w:szCs w:val="22"/>
        </w:rPr>
        <w:t xml:space="preserve">Executive Director, </w:t>
      </w:r>
      <w:r w:rsidR="00923068">
        <w:rPr>
          <w:rFonts w:ascii="Montserrat" w:hAnsi="Montserrat"/>
          <w:sz w:val="22"/>
          <w:szCs w:val="22"/>
        </w:rPr>
        <w:t>South Carolina Respite Coalition, Columbia, South Carolina.</w:t>
      </w:r>
    </w:p>
    <w:p w14:paraId="6A74019C" w14:textId="10305A2E" w:rsidR="00205A7C" w:rsidRDefault="00205A7C" w:rsidP="00821A12">
      <w:pPr>
        <w:rPr>
          <w:rFonts w:ascii="Montserrat" w:hAnsi="Montserrat"/>
          <w:sz w:val="22"/>
          <w:szCs w:val="22"/>
        </w:rPr>
      </w:pPr>
    </w:p>
    <w:p w14:paraId="545ED926" w14:textId="52B76EA5" w:rsidR="005F114B" w:rsidRPr="009F5179" w:rsidRDefault="0018724E" w:rsidP="002B5F37">
      <w:pPr>
        <w:pStyle w:val="BodyText"/>
        <w:spacing w:before="120"/>
        <w:rPr>
          <w:szCs w:val="22"/>
        </w:rPr>
      </w:pPr>
      <w:r>
        <w:rPr>
          <w:szCs w:val="22"/>
        </w:rPr>
        <w:t xml:space="preserve">We want to </w:t>
      </w:r>
      <w:r w:rsidR="005B02EC">
        <w:rPr>
          <w:szCs w:val="22"/>
        </w:rPr>
        <w:t>express our app</w:t>
      </w:r>
      <w:r w:rsidR="00205A7C">
        <w:rPr>
          <w:szCs w:val="22"/>
        </w:rPr>
        <w:t>reciat</w:t>
      </w:r>
      <w:r w:rsidR="005B02EC">
        <w:rPr>
          <w:szCs w:val="22"/>
        </w:rPr>
        <w:t>ion and acknowledge</w:t>
      </w:r>
      <w:r w:rsidR="005F114B" w:rsidRPr="009F5179">
        <w:rPr>
          <w:szCs w:val="22"/>
        </w:rPr>
        <w:t xml:space="preserve"> the following </w:t>
      </w:r>
      <w:r w:rsidR="00205A7C">
        <w:rPr>
          <w:szCs w:val="22"/>
        </w:rPr>
        <w:t xml:space="preserve">organizations </w:t>
      </w:r>
      <w:r w:rsidR="005F114B" w:rsidRPr="009F5179">
        <w:rPr>
          <w:szCs w:val="22"/>
        </w:rPr>
        <w:t xml:space="preserve">for their immeasurable help in </w:t>
      </w:r>
      <w:r w:rsidR="00110D2E">
        <w:rPr>
          <w:szCs w:val="22"/>
        </w:rPr>
        <w:t xml:space="preserve">the original development of </w:t>
      </w:r>
      <w:r w:rsidR="002D5E26">
        <w:rPr>
          <w:szCs w:val="22"/>
        </w:rPr>
        <w:t xml:space="preserve">this </w:t>
      </w:r>
      <w:r w:rsidR="002D5E26" w:rsidRPr="009F5179">
        <w:rPr>
          <w:szCs w:val="22"/>
        </w:rPr>
        <w:t>work</w:t>
      </w:r>
      <w:r w:rsidR="005F114B" w:rsidRPr="009F5179">
        <w:rPr>
          <w:szCs w:val="22"/>
        </w:rPr>
        <w:t>:</w:t>
      </w:r>
    </w:p>
    <w:p w14:paraId="5FC68DDE" w14:textId="2FB7E356" w:rsidR="005F114B" w:rsidRPr="009F5179" w:rsidRDefault="005F114B" w:rsidP="003D0095">
      <w:pPr>
        <w:pStyle w:val="BodyText"/>
        <w:tabs>
          <w:tab w:val="left" w:pos="720"/>
        </w:tabs>
        <w:ind w:left="720" w:hanging="360"/>
        <w:rPr>
          <w:szCs w:val="22"/>
        </w:rPr>
      </w:pPr>
    </w:p>
    <w:p w14:paraId="2A89BF5F" w14:textId="731FF2D6" w:rsidR="00205A7C" w:rsidRDefault="00205A7C" w:rsidP="003D0095">
      <w:pPr>
        <w:pStyle w:val="BodyText"/>
        <w:numPr>
          <w:ilvl w:val="0"/>
          <w:numId w:val="25"/>
        </w:numPr>
        <w:tabs>
          <w:tab w:val="left" w:pos="720"/>
        </w:tabs>
        <w:spacing w:before="40"/>
        <w:rPr>
          <w:szCs w:val="22"/>
        </w:rPr>
      </w:pPr>
      <w:r>
        <w:rPr>
          <w:szCs w:val="22"/>
        </w:rPr>
        <w:t>S</w:t>
      </w:r>
      <w:r w:rsidRPr="009F5179">
        <w:rPr>
          <w:szCs w:val="22"/>
        </w:rPr>
        <w:t>.C. Department of Health and Human Services</w:t>
      </w:r>
      <w:r w:rsidR="00B67C56">
        <w:rPr>
          <w:szCs w:val="22"/>
        </w:rPr>
        <w:t>, Community Long-Term Care</w:t>
      </w:r>
    </w:p>
    <w:p w14:paraId="5F3D6247" w14:textId="66F5AEFA" w:rsidR="005F114B" w:rsidRPr="009F5179" w:rsidRDefault="00614FC2" w:rsidP="003D0095">
      <w:pPr>
        <w:pStyle w:val="BodyText"/>
        <w:numPr>
          <w:ilvl w:val="0"/>
          <w:numId w:val="25"/>
        </w:numPr>
        <w:tabs>
          <w:tab w:val="left" w:pos="720"/>
        </w:tabs>
        <w:spacing w:before="40"/>
        <w:rPr>
          <w:szCs w:val="22"/>
        </w:rPr>
      </w:pPr>
      <w:r>
        <w:rPr>
          <w:szCs w:val="22"/>
        </w:rPr>
        <w:t>Bureau</w:t>
      </w:r>
      <w:r w:rsidR="005F114B" w:rsidRPr="009F5179">
        <w:rPr>
          <w:szCs w:val="22"/>
        </w:rPr>
        <w:t xml:space="preserve"> of Senior Services</w:t>
      </w:r>
      <w:r>
        <w:rPr>
          <w:szCs w:val="22"/>
        </w:rPr>
        <w:t xml:space="preserve">, </w:t>
      </w:r>
      <w:r w:rsidR="00110D2E">
        <w:rPr>
          <w:szCs w:val="22"/>
        </w:rPr>
        <w:t>now SC Department on Aging</w:t>
      </w:r>
    </w:p>
    <w:p w14:paraId="50F01575" w14:textId="5E13133B" w:rsidR="005F114B" w:rsidRPr="009F5179" w:rsidRDefault="005F114B" w:rsidP="003D0095">
      <w:pPr>
        <w:pStyle w:val="BodyText"/>
        <w:numPr>
          <w:ilvl w:val="0"/>
          <w:numId w:val="25"/>
        </w:numPr>
        <w:tabs>
          <w:tab w:val="left" w:pos="720"/>
        </w:tabs>
        <w:spacing w:before="40"/>
        <w:rPr>
          <w:szCs w:val="22"/>
        </w:rPr>
      </w:pPr>
      <w:r w:rsidRPr="009F5179">
        <w:rPr>
          <w:szCs w:val="22"/>
        </w:rPr>
        <w:t>Palmetto Lowcountry Hospital</w:t>
      </w:r>
    </w:p>
    <w:p w14:paraId="25741747" w14:textId="0AD91E56" w:rsidR="005F114B" w:rsidRPr="009F5179" w:rsidRDefault="005F114B" w:rsidP="003D0095">
      <w:pPr>
        <w:pStyle w:val="BodyText"/>
        <w:numPr>
          <w:ilvl w:val="0"/>
          <w:numId w:val="25"/>
        </w:numPr>
        <w:tabs>
          <w:tab w:val="left" w:pos="720"/>
        </w:tabs>
        <w:spacing w:before="40"/>
        <w:rPr>
          <w:szCs w:val="22"/>
        </w:rPr>
      </w:pPr>
      <w:r w:rsidRPr="009F5179">
        <w:rPr>
          <w:szCs w:val="22"/>
        </w:rPr>
        <w:t xml:space="preserve">Family members of </w:t>
      </w:r>
      <w:r w:rsidR="008817A8" w:rsidRPr="009F5179">
        <w:rPr>
          <w:szCs w:val="22"/>
        </w:rPr>
        <w:t>people</w:t>
      </w:r>
      <w:r w:rsidRPr="009F5179">
        <w:rPr>
          <w:szCs w:val="22"/>
        </w:rPr>
        <w:t xml:space="preserve"> with Alzheimer’s Disease</w:t>
      </w:r>
    </w:p>
    <w:p w14:paraId="71ADB63D" w14:textId="1CD5AD68" w:rsidR="005F114B" w:rsidRPr="009F5179" w:rsidRDefault="005F114B" w:rsidP="003D0095">
      <w:pPr>
        <w:pStyle w:val="BodyText"/>
        <w:numPr>
          <w:ilvl w:val="0"/>
          <w:numId w:val="25"/>
        </w:numPr>
        <w:tabs>
          <w:tab w:val="left" w:pos="720"/>
        </w:tabs>
        <w:spacing w:before="40"/>
        <w:rPr>
          <w:szCs w:val="22"/>
        </w:rPr>
      </w:pPr>
      <w:r w:rsidRPr="009F5179">
        <w:rPr>
          <w:szCs w:val="22"/>
        </w:rPr>
        <w:t>Quality Time Adult Respite Care</w:t>
      </w:r>
    </w:p>
    <w:p w14:paraId="30352BE3" w14:textId="4C6A22A2" w:rsidR="005F114B" w:rsidRPr="009F5179" w:rsidRDefault="005F114B" w:rsidP="003D0095">
      <w:pPr>
        <w:pStyle w:val="BodyText"/>
        <w:numPr>
          <w:ilvl w:val="0"/>
          <w:numId w:val="25"/>
        </w:numPr>
        <w:tabs>
          <w:tab w:val="left" w:pos="720"/>
        </w:tabs>
        <w:spacing w:before="40"/>
        <w:rPr>
          <w:szCs w:val="22"/>
        </w:rPr>
      </w:pPr>
      <w:r w:rsidRPr="009F5179">
        <w:rPr>
          <w:szCs w:val="22"/>
        </w:rPr>
        <w:t>Family Connection of South Carolina, Inc.</w:t>
      </w:r>
    </w:p>
    <w:p w14:paraId="1B861991" w14:textId="2B07C2CA" w:rsidR="005F114B" w:rsidRDefault="005F114B" w:rsidP="002601A1">
      <w:pPr>
        <w:pStyle w:val="BodyText"/>
        <w:numPr>
          <w:ilvl w:val="0"/>
          <w:numId w:val="25"/>
        </w:numPr>
        <w:tabs>
          <w:tab w:val="left" w:pos="720"/>
        </w:tabs>
        <w:spacing w:before="40"/>
        <w:rPr>
          <w:szCs w:val="22"/>
        </w:rPr>
      </w:pPr>
      <w:r w:rsidRPr="00205A7C">
        <w:rPr>
          <w:szCs w:val="22"/>
        </w:rPr>
        <w:t>Alzheimer’s Association Mid-State South Carolina Chapter</w:t>
      </w:r>
    </w:p>
    <w:p w14:paraId="63C896AC" w14:textId="7277133B" w:rsidR="00205A7C" w:rsidRPr="00205A7C" w:rsidRDefault="00205A7C" w:rsidP="002601A1">
      <w:pPr>
        <w:pStyle w:val="BodyText"/>
        <w:numPr>
          <w:ilvl w:val="0"/>
          <w:numId w:val="25"/>
        </w:numPr>
        <w:tabs>
          <w:tab w:val="left" w:pos="720"/>
        </w:tabs>
        <w:spacing w:before="40"/>
        <w:rPr>
          <w:szCs w:val="22"/>
        </w:rPr>
      </w:pPr>
      <w:r w:rsidRPr="009F5179">
        <w:rPr>
          <w:szCs w:val="22"/>
        </w:rPr>
        <w:t xml:space="preserve">ARCH </w:t>
      </w:r>
      <w:r w:rsidR="004D339F">
        <w:rPr>
          <w:szCs w:val="22"/>
        </w:rPr>
        <w:t>National Respite Network and Resource Center</w:t>
      </w:r>
    </w:p>
    <w:p w14:paraId="5A72EC21" w14:textId="2FFD107B" w:rsidR="005F114B" w:rsidRPr="009F5179" w:rsidRDefault="005F114B" w:rsidP="003D0095">
      <w:pPr>
        <w:pStyle w:val="BodyText"/>
        <w:tabs>
          <w:tab w:val="left" w:pos="720"/>
        </w:tabs>
        <w:ind w:left="720" w:hanging="360"/>
        <w:rPr>
          <w:szCs w:val="22"/>
        </w:rPr>
      </w:pPr>
    </w:p>
    <w:p w14:paraId="444A3F93" w14:textId="06DE2D53" w:rsidR="00B72EC4" w:rsidRDefault="000B3465" w:rsidP="004772F5">
      <w:pPr>
        <w:pStyle w:val="BodyText"/>
        <w:rPr>
          <w:szCs w:val="22"/>
        </w:rPr>
      </w:pPr>
      <w:r>
        <w:rPr>
          <w:szCs w:val="22"/>
        </w:rPr>
        <w:t>Use of Content in Print Format</w:t>
      </w:r>
      <w:r w:rsidR="008817A8">
        <w:rPr>
          <w:szCs w:val="22"/>
        </w:rPr>
        <w:t>: This</w:t>
      </w:r>
      <w:r w:rsidR="005F114B" w:rsidRPr="009F5179">
        <w:rPr>
          <w:szCs w:val="22"/>
        </w:rPr>
        <w:t xml:space="preserve"> notebook may be copied in its entirety</w:t>
      </w:r>
      <w:r w:rsidR="00D97AE7">
        <w:rPr>
          <w:szCs w:val="22"/>
        </w:rPr>
        <w:t xml:space="preserve"> for your own personal, non-commercial use provided you keep intac</w:t>
      </w:r>
      <w:r w:rsidR="00A42F5A">
        <w:rPr>
          <w:szCs w:val="22"/>
        </w:rPr>
        <w:t>t</w:t>
      </w:r>
      <w:r w:rsidR="00D97AE7">
        <w:rPr>
          <w:szCs w:val="22"/>
        </w:rPr>
        <w:t xml:space="preserve"> the author and organization</w:t>
      </w:r>
      <w:r w:rsidR="004011A1">
        <w:rPr>
          <w:szCs w:val="22"/>
        </w:rPr>
        <w:t>al credits and header and footer information</w:t>
      </w:r>
      <w:r w:rsidR="005F114B" w:rsidRPr="009F5179">
        <w:rPr>
          <w:szCs w:val="22"/>
        </w:rPr>
        <w:t xml:space="preserve">. </w:t>
      </w:r>
      <w:r w:rsidR="00FE4322">
        <w:rPr>
          <w:szCs w:val="22"/>
        </w:rPr>
        <w:t>To downloaded or print a copy</w:t>
      </w:r>
      <w:r w:rsidR="00840DCA">
        <w:rPr>
          <w:szCs w:val="22"/>
        </w:rPr>
        <w:t xml:space="preserve">, go to </w:t>
      </w:r>
      <w:hyperlink r:id="rId13" w:history="1">
        <w:r w:rsidR="00794144" w:rsidRPr="007932B6">
          <w:rPr>
            <w:rStyle w:val="Hyperlink"/>
            <w:szCs w:val="22"/>
          </w:rPr>
          <w:t>https://www.screspitecoalition.org/resources/publications/</w:t>
        </w:r>
      </w:hyperlink>
      <w:r w:rsidR="00794144">
        <w:rPr>
          <w:szCs w:val="22"/>
        </w:rPr>
        <w:t xml:space="preserve"> </w:t>
      </w:r>
    </w:p>
    <w:p w14:paraId="15D65A9A" w14:textId="77777777" w:rsidR="00B72EC4" w:rsidRDefault="00B72EC4" w:rsidP="004772F5">
      <w:pPr>
        <w:pStyle w:val="BodyText"/>
        <w:rPr>
          <w:szCs w:val="22"/>
        </w:rPr>
      </w:pPr>
    </w:p>
    <w:p w14:paraId="05D998D8" w14:textId="1A148649" w:rsidR="002B5F37" w:rsidRPr="009F5179" w:rsidRDefault="00B72EC4" w:rsidP="004772F5">
      <w:pPr>
        <w:pStyle w:val="BodyText"/>
        <w:rPr>
          <w:szCs w:val="22"/>
        </w:rPr>
      </w:pPr>
      <w:r>
        <w:rPr>
          <w:szCs w:val="22"/>
        </w:rPr>
        <w:t>For any other use</w:t>
      </w:r>
      <w:r w:rsidR="005F114B" w:rsidRPr="009F5179">
        <w:rPr>
          <w:szCs w:val="22"/>
        </w:rPr>
        <w:t xml:space="preserve">, please contact </w:t>
      </w:r>
      <w:r w:rsidR="00313EC0">
        <w:rPr>
          <w:szCs w:val="22"/>
        </w:rPr>
        <w:t>t</w:t>
      </w:r>
      <w:r w:rsidR="005F114B" w:rsidRPr="009F5179">
        <w:rPr>
          <w:szCs w:val="22"/>
        </w:rPr>
        <w:t>he SC Respite Coalition for permission</w:t>
      </w:r>
      <w:r w:rsidR="00313EC0">
        <w:rPr>
          <w:szCs w:val="22"/>
        </w:rPr>
        <w:t xml:space="preserve"> at</w:t>
      </w:r>
      <w:r w:rsidR="005F114B" w:rsidRPr="009F5179">
        <w:rPr>
          <w:szCs w:val="22"/>
        </w:rPr>
        <w:t xml:space="preserve"> </w:t>
      </w:r>
      <w:hyperlink r:id="rId14" w:history="1">
        <w:r w:rsidR="007E0D7E" w:rsidRPr="00011884">
          <w:rPr>
            <w:rStyle w:val="Hyperlink"/>
          </w:rPr>
          <w:t>info</w:t>
        </w:r>
        <w:r w:rsidR="007E0D7E" w:rsidRPr="00011884">
          <w:rPr>
            <w:rStyle w:val="Hyperlink"/>
            <w:szCs w:val="22"/>
          </w:rPr>
          <w:t>@screspitecoalition.org</w:t>
        </w:r>
      </w:hyperlink>
      <w:r w:rsidR="004011A1">
        <w:rPr>
          <w:rStyle w:val="Hyperlink"/>
          <w:color w:val="auto"/>
          <w:szCs w:val="22"/>
          <w:u w:val="none"/>
        </w:rPr>
        <w:t xml:space="preserve"> </w:t>
      </w:r>
      <w:r w:rsidR="000F52B6" w:rsidRPr="009F5179">
        <w:rPr>
          <w:szCs w:val="22"/>
        </w:rPr>
        <w:t>or</w:t>
      </w:r>
      <w:r w:rsidR="004772F5">
        <w:rPr>
          <w:szCs w:val="22"/>
        </w:rPr>
        <w:t xml:space="preserve"> call</w:t>
      </w:r>
      <w:r w:rsidR="000F52B6" w:rsidRPr="009F5179">
        <w:rPr>
          <w:szCs w:val="22"/>
        </w:rPr>
        <w:t xml:space="preserve"> </w:t>
      </w:r>
      <w:r w:rsidR="005F114B" w:rsidRPr="009F5179">
        <w:rPr>
          <w:szCs w:val="22"/>
        </w:rPr>
        <w:t>803-935-5027</w:t>
      </w:r>
      <w:r w:rsidR="007E0D7E">
        <w:rPr>
          <w:szCs w:val="22"/>
        </w:rPr>
        <w:t xml:space="preserve"> Ext 4 or 7</w:t>
      </w:r>
      <w:r w:rsidR="005F114B" w:rsidRPr="009F5179">
        <w:rPr>
          <w:szCs w:val="22"/>
        </w:rPr>
        <w:t xml:space="preserve">.  </w:t>
      </w:r>
    </w:p>
    <w:p w14:paraId="0C316838" w14:textId="3C76D937" w:rsidR="004C42B3" w:rsidRDefault="005F114B" w:rsidP="003B6E50">
      <w:pPr>
        <w:pStyle w:val="BodyText"/>
        <w:spacing w:before="120"/>
        <w:rPr>
          <w:szCs w:val="22"/>
        </w:rPr>
      </w:pPr>
      <w:r w:rsidRPr="009F5179">
        <w:rPr>
          <w:szCs w:val="22"/>
        </w:rPr>
        <w:t>Appropriate citation must be</w:t>
      </w:r>
      <w:r w:rsidR="000F52B6" w:rsidRPr="009F5179">
        <w:rPr>
          <w:szCs w:val="22"/>
        </w:rPr>
        <w:t xml:space="preserve"> </w:t>
      </w:r>
      <w:r w:rsidRPr="009F5179">
        <w:rPr>
          <w:szCs w:val="22"/>
        </w:rPr>
        <w:t xml:space="preserve">given. </w:t>
      </w:r>
    </w:p>
    <w:p w14:paraId="39BDD6D9" w14:textId="77777777" w:rsidR="004C42B3" w:rsidRDefault="004C42B3" w:rsidP="003B6E50">
      <w:pPr>
        <w:pStyle w:val="BodyText"/>
        <w:spacing w:before="120"/>
        <w:rPr>
          <w:szCs w:val="22"/>
        </w:rPr>
      </w:pPr>
    </w:p>
    <w:p w14:paraId="74629D33" w14:textId="5E77ECA1" w:rsidR="002F5337" w:rsidRPr="009F5179" w:rsidRDefault="005F114B" w:rsidP="003B6E50">
      <w:pPr>
        <w:pStyle w:val="BodyText"/>
        <w:spacing w:before="120"/>
        <w:rPr>
          <w:szCs w:val="22"/>
        </w:rPr>
        <w:sectPr w:rsidR="002F5337" w:rsidRPr="009F5179" w:rsidSect="000F5A5C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9F5179">
        <w:rPr>
          <w:szCs w:val="22"/>
        </w:rPr>
        <w:t>.</w:t>
      </w:r>
    </w:p>
    <w:p w14:paraId="0635A5CB" w14:textId="50FF43D6" w:rsidR="003B6E50" w:rsidRPr="003B6E50" w:rsidRDefault="003B6E50" w:rsidP="003B6E50">
      <w:pPr>
        <w:sectPr w:rsidR="003B6E50" w:rsidRPr="003B6E50" w:rsidSect="003B6E50">
          <w:footerReference w:type="first" r:id="rId21"/>
          <w:pgSz w:w="12240" w:h="15840"/>
          <w:pgMar w:top="1080" w:right="1440" w:bottom="1440" w:left="1440" w:header="720" w:footer="720" w:gutter="0"/>
          <w:cols w:space="720"/>
          <w:titlePg/>
          <w:docGrid w:linePitch="360"/>
        </w:sectPr>
      </w:pPr>
    </w:p>
    <w:p w14:paraId="5325FE63" w14:textId="77777777" w:rsidR="005F114B" w:rsidRPr="00B879E9" w:rsidRDefault="005F114B" w:rsidP="003B6E50">
      <w:pPr>
        <w:pStyle w:val="MainHeadings"/>
        <w:jc w:val="left"/>
        <w:rPr>
          <w:rFonts w:ascii="Montserrat Light" w:hAnsi="Montserrat Light"/>
          <w:sz w:val="40"/>
          <w:szCs w:val="40"/>
        </w:rPr>
      </w:pPr>
      <w:r w:rsidRPr="00B879E9">
        <w:rPr>
          <w:rFonts w:ascii="Montserrat Light" w:hAnsi="Montserrat Light"/>
          <w:sz w:val="40"/>
          <w:szCs w:val="40"/>
        </w:rPr>
        <w:t>Table of Contents</w:t>
      </w:r>
    </w:p>
    <w:p w14:paraId="02EB2530" w14:textId="11FE6401" w:rsidR="00A14A9B" w:rsidRDefault="00A14A9B" w:rsidP="002F5337">
      <w:pPr>
        <w:pStyle w:val="BodyText"/>
        <w:tabs>
          <w:tab w:val="right" w:pos="9270"/>
        </w:tabs>
        <w:ind w:right="90"/>
        <w:rPr>
          <w:szCs w:val="22"/>
        </w:rPr>
      </w:pPr>
    </w:p>
    <w:p w14:paraId="6038F4CC" w14:textId="5F01A933" w:rsidR="00D879D0" w:rsidRPr="003B6E50" w:rsidRDefault="008D72DC">
      <w:pPr>
        <w:pStyle w:val="TOC1"/>
        <w:tabs>
          <w:tab w:val="right" w:leader="dot" w:pos="9260"/>
        </w:tabs>
        <w:rPr>
          <w:rFonts w:ascii="Montserrat" w:eastAsiaTheme="minorEastAsia" w:hAnsi="Montserrat" w:cstheme="minorBidi"/>
          <w:noProof/>
          <w:sz w:val="22"/>
          <w:szCs w:val="22"/>
        </w:rPr>
      </w:pPr>
      <w:r>
        <w:rPr>
          <w:rFonts w:ascii="Montserrat" w:hAnsi="Montserrat"/>
          <w:sz w:val="22"/>
          <w:szCs w:val="20"/>
        </w:rPr>
        <w:fldChar w:fldCharType="begin"/>
      </w:r>
      <w:r w:rsidRPr="003B6E50">
        <w:rPr>
          <w:rFonts w:ascii="Montserrat" w:hAnsi="Montserrat"/>
          <w:sz w:val="22"/>
          <w:szCs w:val="20"/>
        </w:rPr>
        <w:instrText xml:space="preserve"> TOC \o "1-2" \u </w:instrText>
      </w:r>
      <w:r>
        <w:rPr>
          <w:rFonts w:ascii="Montserrat" w:hAnsi="Montserrat"/>
          <w:sz w:val="22"/>
          <w:szCs w:val="20"/>
        </w:rPr>
        <w:fldChar w:fldCharType="separate"/>
      </w:r>
      <w:r w:rsidR="00D879D0" w:rsidRPr="003B6E50">
        <w:rPr>
          <w:rFonts w:ascii="Montserrat" w:hAnsi="Montserrat"/>
          <w:noProof/>
          <w:sz w:val="22"/>
          <w:szCs w:val="22"/>
        </w:rPr>
        <w:t>Introduction</w:t>
      </w:r>
      <w:r w:rsidR="00D879D0" w:rsidRPr="003B6E50">
        <w:rPr>
          <w:rFonts w:ascii="Montserrat" w:hAnsi="Montserrat"/>
          <w:noProof/>
          <w:sz w:val="22"/>
          <w:szCs w:val="22"/>
        </w:rPr>
        <w:tab/>
      </w:r>
      <w:r w:rsidR="00D879D0" w:rsidRPr="003B6E50">
        <w:rPr>
          <w:rFonts w:ascii="Montserrat" w:hAnsi="Montserrat"/>
          <w:noProof/>
          <w:sz w:val="22"/>
          <w:szCs w:val="22"/>
        </w:rPr>
        <w:fldChar w:fldCharType="begin"/>
      </w:r>
      <w:r w:rsidR="00D879D0" w:rsidRPr="003B6E50">
        <w:rPr>
          <w:rFonts w:ascii="Montserrat" w:hAnsi="Montserrat"/>
          <w:noProof/>
          <w:sz w:val="22"/>
          <w:szCs w:val="22"/>
        </w:rPr>
        <w:instrText xml:space="preserve"> PAGEREF _Toc85445426 \h </w:instrText>
      </w:r>
      <w:r w:rsidR="00D879D0" w:rsidRPr="003B6E50">
        <w:rPr>
          <w:rFonts w:ascii="Montserrat" w:hAnsi="Montserrat"/>
          <w:noProof/>
          <w:sz w:val="22"/>
          <w:szCs w:val="22"/>
        </w:rPr>
      </w:r>
      <w:r w:rsidR="00D879D0" w:rsidRPr="003B6E50">
        <w:rPr>
          <w:rFonts w:ascii="Montserrat" w:hAnsi="Montserrat"/>
          <w:noProof/>
          <w:sz w:val="22"/>
          <w:szCs w:val="22"/>
        </w:rPr>
        <w:fldChar w:fldCharType="separate"/>
      </w:r>
      <w:r w:rsidR="002D0065">
        <w:rPr>
          <w:rFonts w:ascii="Montserrat" w:hAnsi="Montserrat"/>
          <w:noProof/>
          <w:sz w:val="22"/>
          <w:szCs w:val="22"/>
        </w:rPr>
        <w:t>4</w:t>
      </w:r>
      <w:r w:rsidR="00D879D0" w:rsidRPr="003B6E50">
        <w:rPr>
          <w:rFonts w:ascii="Montserrat" w:hAnsi="Montserrat"/>
          <w:noProof/>
          <w:sz w:val="22"/>
          <w:szCs w:val="22"/>
        </w:rPr>
        <w:fldChar w:fldCharType="end"/>
      </w:r>
    </w:p>
    <w:p w14:paraId="0EC52EAC" w14:textId="7D6C18C7" w:rsidR="006854D7" w:rsidRDefault="006854D7">
      <w:pPr>
        <w:pStyle w:val="TOC1"/>
        <w:tabs>
          <w:tab w:val="right" w:leader="dot" w:pos="9260"/>
        </w:tabs>
        <w:rPr>
          <w:rFonts w:ascii="Montserrat" w:hAnsi="Montserrat"/>
          <w:noProof/>
          <w:sz w:val="22"/>
          <w:szCs w:val="22"/>
        </w:rPr>
      </w:pPr>
      <w:r>
        <w:rPr>
          <w:rFonts w:ascii="Montserrat" w:hAnsi="Montserrat"/>
          <w:noProof/>
          <w:sz w:val="22"/>
          <w:szCs w:val="22"/>
        </w:rPr>
        <w:t>Privacy Concerns and Confidentiality</w:t>
      </w:r>
      <w:r>
        <w:rPr>
          <w:rFonts w:ascii="Montserrat" w:hAnsi="Montserrat"/>
          <w:noProof/>
          <w:sz w:val="22"/>
          <w:szCs w:val="22"/>
        </w:rPr>
        <w:tab/>
        <w:t>4</w:t>
      </w:r>
    </w:p>
    <w:p w14:paraId="04142A07" w14:textId="77FBB7C0" w:rsidR="00D879D0" w:rsidRPr="003B6E50" w:rsidRDefault="00D879D0">
      <w:pPr>
        <w:pStyle w:val="TOC1"/>
        <w:tabs>
          <w:tab w:val="right" w:leader="dot" w:pos="9260"/>
        </w:tabs>
        <w:rPr>
          <w:rFonts w:ascii="Montserrat" w:eastAsiaTheme="minorEastAsia" w:hAnsi="Montserrat" w:cstheme="minorBidi"/>
          <w:noProof/>
          <w:sz w:val="22"/>
          <w:szCs w:val="22"/>
        </w:rPr>
      </w:pPr>
      <w:r w:rsidRPr="003B6E50">
        <w:rPr>
          <w:rFonts w:ascii="Montserrat" w:hAnsi="Montserrat"/>
          <w:noProof/>
          <w:sz w:val="22"/>
          <w:szCs w:val="22"/>
        </w:rPr>
        <w:t>We Value Your Feedback</w:t>
      </w:r>
      <w:r w:rsidRPr="003B6E50">
        <w:rPr>
          <w:rFonts w:ascii="Montserrat" w:hAnsi="Montserrat"/>
          <w:noProof/>
          <w:sz w:val="22"/>
          <w:szCs w:val="22"/>
        </w:rPr>
        <w:tab/>
      </w:r>
      <w:r w:rsidR="00B41FBA">
        <w:rPr>
          <w:rFonts w:ascii="Montserrat" w:hAnsi="Montserrat"/>
          <w:noProof/>
          <w:sz w:val="22"/>
          <w:szCs w:val="22"/>
        </w:rPr>
        <w:t>5</w:t>
      </w:r>
    </w:p>
    <w:p w14:paraId="149D01F2" w14:textId="67DA21B8" w:rsidR="00D879D0" w:rsidRPr="003B6E50" w:rsidRDefault="00D879D0">
      <w:pPr>
        <w:pStyle w:val="TOC1"/>
        <w:tabs>
          <w:tab w:val="right" w:leader="dot" w:pos="9260"/>
        </w:tabs>
        <w:rPr>
          <w:rFonts w:ascii="Montserrat" w:eastAsiaTheme="minorEastAsia" w:hAnsi="Montserrat" w:cstheme="minorBidi"/>
          <w:noProof/>
          <w:sz w:val="22"/>
          <w:szCs w:val="22"/>
        </w:rPr>
      </w:pPr>
      <w:r w:rsidRPr="003B6E50">
        <w:rPr>
          <w:rFonts w:ascii="Montserrat" w:hAnsi="Montserrat"/>
          <w:noProof/>
          <w:sz w:val="22"/>
          <w:szCs w:val="22"/>
        </w:rPr>
        <w:t>The Basics</w:t>
      </w:r>
      <w:r w:rsidRPr="003B6E50">
        <w:rPr>
          <w:rFonts w:ascii="Montserrat" w:hAnsi="Montserrat"/>
          <w:noProof/>
          <w:sz w:val="22"/>
          <w:szCs w:val="22"/>
        </w:rPr>
        <w:tab/>
      </w:r>
      <w:r w:rsidRPr="003B6E50">
        <w:rPr>
          <w:rFonts w:ascii="Montserrat" w:hAnsi="Montserrat"/>
          <w:noProof/>
          <w:sz w:val="22"/>
          <w:szCs w:val="22"/>
        </w:rPr>
        <w:fldChar w:fldCharType="begin"/>
      </w:r>
      <w:r w:rsidRPr="003B6E50">
        <w:rPr>
          <w:rFonts w:ascii="Montserrat" w:hAnsi="Montserrat"/>
          <w:noProof/>
          <w:sz w:val="22"/>
          <w:szCs w:val="22"/>
        </w:rPr>
        <w:instrText xml:space="preserve"> PAGEREF _Toc85445428 \h </w:instrText>
      </w:r>
      <w:r w:rsidRPr="003B6E50">
        <w:rPr>
          <w:rFonts w:ascii="Montserrat" w:hAnsi="Montserrat"/>
          <w:noProof/>
          <w:sz w:val="22"/>
          <w:szCs w:val="22"/>
        </w:rPr>
      </w:r>
      <w:r w:rsidRPr="003B6E50">
        <w:rPr>
          <w:rFonts w:ascii="Montserrat" w:hAnsi="Montserrat"/>
          <w:noProof/>
          <w:sz w:val="22"/>
          <w:szCs w:val="22"/>
        </w:rPr>
        <w:fldChar w:fldCharType="separate"/>
      </w:r>
      <w:r w:rsidR="002D0065">
        <w:rPr>
          <w:rFonts w:ascii="Montserrat" w:hAnsi="Montserrat"/>
          <w:noProof/>
          <w:sz w:val="22"/>
          <w:szCs w:val="22"/>
        </w:rPr>
        <w:t>7</w:t>
      </w:r>
      <w:r w:rsidRPr="003B6E50">
        <w:rPr>
          <w:rFonts w:ascii="Montserrat" w:hAnsi="Montserrat"/>
          <w:noProof/>
          <w:sz w:val="22"/>
          <w:szCs w:val="22"/>
        </w:rPr>
        <w:fldChar w:fldCharType="end"/>
      </w:r>
    </w:p>
    <w:p w14:paraId="66606B9E" w14:textId="31339A0F" w:rsidR="00D879D0" w:rsidRPr="003B6E50" w:rsidRDefault="00D879D0">
      <w:pPr>
        <w:pStyle w:val="TOC1"/>
        <w:tabs>
          <w:tab w:val="right" w:leader="dot" w:pos="9260"/>
        </w:tabs>
        <w:rPr>
          <w:rFonts w:ascii="Montserrat" w:eastAsiaTheme="minorEastAsia" w:hAnsi="Montserrat" w:cstheme="minorBidi"/>
          <w:noProof/>
          <w:sz w:val="22"/>
          <w:szCs w:val="22"/>
        </w:rPr>
      </w:pPr>
      <w:r w:rsidRPr="003B6E50">
        <w:rPr>
          <w:rFonts w:ascii="Montserrat" w:hAnsi="Montserrat"/>
          <w:noProof/>
          <w:sz w:val="22"/>
          <w:szCs w:val="22"/>
        </w:rPr>
        <w:t>Emergency Contacts</w:t>
      </w:r>
      <w:r w:rsidRPr="003B6E50">
        <w:rPr>
          <w:rFonts w:ascii="Montserrat" w:hAnsi="Montserrat"/>
          <w:noProof/>
          <w:sz w:val="22"/>
          <w:szCs w:val="22"/>
        </w:rPr>
        <w:tab/>
      </w:r>
      <w:r w:rsidRPr="003B6E50">
        <w:rPr>
          <w:rFonts w:ascii="Montserrat" w:hAnsi="Montserrat"/>
          <w:noProof/>
          <w:sz w:val="22"/>
          <w:szCs w:val="22"/>
        </w:rPr>
        <w:fldChar w:fldCharType="begin"/>
      </w:r>
      <w:r w:rsidRPr="003B6E50">
        <w:rPr>
          <w:rFonts w:ascii="Montserrat" w:hAnsi="Montserrat"/>
          <w:noProof/>
          <w:sz w:val="22"/>
          <w:szCs w:val="22"/>
        </w:rPr>
        <w:instrText xml:space="preserve"> PAGEREF _Toc85445429 \h </w:instrText>
      </w:r>
      <w:r w:rsidRPr="003B6E50">
        <w:rPr>
          <w:rFonts w:ascii="Montserrat" w:hAnsi="Montserrat"/>
          <w:noProof/>
          <w:sz w:val="22"/>
          <w:szCs w:val="22"/>
        </w:rPr>
      </w:r>
      <w:r w:rsidRPr="003B6E50">
        <w:rPr>
          <w:rFonts w:ascii="Montserrat" w:hAnsi="Montserrat"/>
          <w:noProof/>
          <w:sz w:val="22"/>
          <w:szCs w:val="22"/>
        </w:rPr>
        <w:fldChar w:fldCharType="separate"/>
      </w:r>
      <w:r w:rsidR="002D0065">
        <w:rPr>
          <w:rFonts w:ascii="Montserrat" w:hAnsi="Montserrat"/>
          <w:noProof/>
          <w:sz w:val="22"/>
          <w:szCs w:val="22"/>
        </w:rPr>
        <w:t>7</w:t>
      </w:r>
      <w:r w:rsidRPr="003B6E50">
        <w:rPr>
          <w:rFonts w:ascii="Montserrat" w:hAnsi="Montserrat"/>
          <w:noProof/>
          <w:sz w:val="22"/>
          <w:szCs w:val="22"/>
        </w:rPr>
        <w:fldChar w:fldCharType="end"/>
      </w:r>
    </w:p>
    <w:p w14:paraId="1C0D69E9" w14:textId="4D6048FA" w:rsidR="00D879D0" w:rsidRPr="003B6E50" w:rsidRDefault="00D879D0">
      <w:pPr>
        <w:pStyle w:val="TOC1"/>
        <w:tabs>
          <w:tab w:val="right" w:leader="dot" w:pos="9260"/>
        </w:tabs>
        <w:rPr>
          <w:rFonts w:ascii="Montserrat" w:eastAsiaTheme="minorEastAsia" w:hAnsi="Montserrat" w:cstheme="minorBidi"/>
          <w:noProof/>
          <w:sz w:val="22"/>
          <w:szCs w:val="22"/>
        </w:rPr>
      </w:pPr>
      <w:r w:rsidRPr="003B6E50">
        <w:rPr>
          <w:rFonts w:ascii="Montserrat" w:hAnsi="Montserrat"/>
          <w:noProof/>
          <w:sz w:val="22"/>
          <w:szCs w:val="22"/>
        </w:rPr>
        <w:t>Emergency Information</w:t>
      </w:r>
      <w:r w:rsidRPr="003B6E50">
        <w:rPr>
          <w:rFonts w:ascii="Montserrat" w:hAnsi="Montserrat"/>
          <w:noProof/>
          <w:sz w:val="22"/>
          <w:szCs w:val="22"/>
        </w:rPr>
        <w:tab/>
      </w:r>
      <w:r w:rsidRPr="003B6E50">
        <w:rPr>
          <w:rFonts w:ascii="Montserrat" w:hAnsi="Montserrat"/>
          <w:noProof/>
          <w:sz w:val="22"/>
          <w:szCs w:val="22"/>
        </w:rPr>
        <w:fldChar w:fldCharType="begin"/>
      </w:r>
      <w:r w:rsidRPr="003B6E50">
        <w:rPr>
          <w:rFonts w:ascii="Montserrat" w:hAnsi="Montserrat"/>
          <w:noProof/>
          <w:sz w:val="22"/>
          <w:szCs w:val="22"/>
        </w:rPr>
        <w:instrText xml:space="preserve"> PAGEREF _Toc85445430 \h </w:instrText>
      </w:r>
      <w:r w:rsidRPr="003B6E50">
        <w:rPr>
          <w:rFonts w:ascii="Montserrat" w:hAnsi="Montserrat"/>
          <w:noProof/>
          <w:sz w:val="22"/>
          <w:szCs w:val="22"/>
        </w:rPr>
      </w:r>
      <w:r w:rsidRPr="003B6E50">
        <w:rPr>
          <w:rFonts w:ascii="Montserrat" w:hAnsi="Montserrat"/>
          <w:noProof/>
          <w:sz w:val="22"/>
          <w:szCs w:val="22"/>
        </w:rPr>
        <w:fldChar w:fldCharType="separate"/>
      </w:r>
      <w:r w:rsidR="002D0065">
        <w:rPr>
          <w:rFonts w:ascii="Montserrat" w:hAnsi="Montserrat"/>
          <w:noProof/>
          <w:sz w:val="22"/>
          <w:szCs w:val="22"/>
        </w:rPr>
        <w:t>8</w:t>
      </w:r>
      <w:r w:rsidRPr="003B6E50">
        <w:rPr>
          <w:rFonts w:ascii="Montserrat" w:hAnsi="Montserrat"/>
          <w:noProof/>
          <w:sz w:val="22"/>
          <w:szCs w:val="22"/>
        </w:rPr>
        <w:fldChar w:fldCharType="end"/>
      </w:r>
    </w:p>
    <w:p w14:paraId="49A4DD7F" w14:textId="0307D1D2" w:rsidR="00D879D0" w:rsidRPr="003B6E50" w:rsidRDefault="00D879D0">
      <w:pPr>
        <w:pStyle w:val="TOC1"/>
        <w:tabs>
          <w:tab w:val="right" w:leader="dot" w:pos="9260"/>
        </w:tabs>
        <w:rPr>
          <w:rFonts w:ascii="Montserrat" w:eastAsiaTheme="minorEastAsia" w:hAnsi="Montserrat" w:cstheme="minorBidi"/>
          <w:noProof/>
          <w:sz w:val="22"/>
          <w:szCs w:val="22"/>
        </w:rPr>
      </w:pPr>
      <w:r w:rsidRPr="003B6E50">
        <w:rPr>
          <w:rFonts w:ascii="Montserrat" w:hAnsi="Montserrat"/>
          <w:noProof/>
          <w:sz w:val="22"/>
          <w:szCs w:val="22"/>
        </w:rPr>
        <w:t>My Home</w:t>
      </w:r>
      <w:r w:rsidRPr="003B6E50">
        <w:rPr>
          <w:rFonts w:ascii="Montserrat" w:hAnsi="Montserrat"/>
          <w:noProof/>
          <w:sz w:val="22"/>
          <w:szCs w:val="22"/>
        </w:rPr>
        <w:tab/>
      </w:r>
      <w:r w:rsidRPr="003B6E50">
        <w:rPr>
          <w:rFonts w:ascii="Montserrat" w:hAnsi="Montserrat"/>
          <w:noProof/>
          <w:sz w:val="22"/>
          <w:szCs w:val="22"/>
        </w:rPr>
        <w:fldChar w:fldCharType="begin"/>
      </w:r>
      <w:r w:rsidRPr="003B6E50">
        <w:rPr>
          <w:rFonts w:ascii="Montserrat" w:hAnsi="Montserrat"/>
          <w:noProof/>
          <w:sz w:val="22"/>
          <w:szCs w:val="22"/>
        </w:rPr>
        <w:instrText xml:space="preserve"> PAGEREF _Toc85445431 \h </w:instrText>
      </w:r>
      <w:r w:rsidRPr="003B6E50">
        <w:rPr>
          <w:rFonts w:ascii="Montserrat" w:hAnsi="Montserrat"/>
          <w:noProof/>
          <w:sz w:val="22"/>
          <w:szCs w:val="22"/>
        </w:rPr>
      </w:r>
      <w:r w:rsidRPr="003B6E50">
        <w:rPr>
          <w:rFonts w:ascii="Montserrat" w:hAnsi="Montserrat"/>
          <w:noProof/>
          <w:sz w:val="22"/>
          <w:szCs w:val="22"/>
        </w:rPr>
        <w:fldChar w:fldCharType="separate"/>
      </w:r>
      <w:r w:rsidR="002D0065">
        <w:rPr>
          <w:rFonts w:ascii="Montserrat" w:hAnsi="Montserrat"/>
          <w:noProof/>
          <w:sz w:val="22"/>
          <w:szCs w:val="22"/>
        </w:rPr>
        <w:t>9</w:t>
      </w:r>
      <w:r w:rsidRPr="003B6E50">
        <w:rPr>
          <w:rFonts w:ascii="Montserrat" w:hAnsi="Montserrat"/>
          <w:noProof/>
          <w:sz w:val="22"/>
          <w:szCs w:val="22"/>
        </w:rPr>
        <w:fldChar w:fldCharType="end"/>
      </w:r>
    </w:p>
    <w:p w14:paraId="54D22069" w14:textId="1BF9F78B" w:rsidR="00D879D0" w:rsidRPr="003B6E50" w:rsidRDefault="00D879D0">
      <w:pPr>
        <w:pStyle w:val="TOC1"/>
        <w:tabs>
          <w:tab w:val="right" w:leader="dot" w:pos="9260"/>
        </w:tabs>
        <w:rPr>
          <w:rFonts w:ascii="Montserrat" w:eastAsiaTheme="minorEastAsia" w:hAnsi="Montserrat" w:cstheme="minorBidi"/>
          <w:noProof/>
          <w:sz w:val="22"/>
          <w:szCs w:val="22"/>
        </w:rPr>
      </w:pPr>
      <w:r w:rsidRPr="003B6E50">
        <w:rPr>
          <w:rFonts w:ascii="Montserrat" w:hAnsi="Montserrat"/>
          <w:noProof/>
          <w:sz w:val="22"/>
          <w:szCs w:val="22"/>
        </w:rPr>
        <w:t>My Medicines</w:t>
      </w:r>
      <w:r w:rsidRPr="003B6E50">
        <w:rPr>
          <w:rFonts w:ascii="Montserrat" w:hAnsi="Montserrat"/>
          <w:noProof/>
          <w:sz w:val="22"/>
          <w:szCs w:val="22"/>
        </w:rPr>
        <w:tab/>
      </w:r>
      <w:r w:rsidRPr="003B6E50">
        <w:rPr>
          <w:rFonts w:ascii="Montserrat" w:hAnsi="Montserrat"/>
          <w:noProof/>
          <w:sz w:val="22"/>
          <w:szCs w:val="22"/>
        </w:rPr>
        <w:fldChar w:fldCharType="begin"/>
      </w:r>
      <w:r w:rsidRPr="003B6E50">
        <w:rPr>
          <w:rFonts w:ascii="Montserrat" w:hAnsi="Montserrat"/>
          <w:noProof/>
          <w:sz w:val="22"/>
          <w:szCs w:val="22"/>
        </w:rPr>
        <w:instrText xml:space="preserve"> PAGEREF _Toc85445432 \h </w:instrText>
      </w:r>
      <w:r w:rsidRPr="003B6E50">
        <w:rPr>
          <w:rFonts w:ascii="Montserrat" w:hAnsi="Montserrat"/>
          <w:noProof/>
          <w:sz w:val="22"/>
          <w:szCs w:val="22"/>
        </w:rPr>
      </w:r>
      <w:r w:rsidRPr="003B6E50">
        <w:rPr>
          <w:rFonts w:ascii="Montserrat" w:hAnsi="Montserrat"/>
          <w:noProof/>
          <w:sz w:val="22"/>
          <w:szCs w:val="22"/>
        </w:rPr>
        <w:fldChar w:fldCharType="separate"/>
      </w:r>
      <w:r w:rsidR="002D0065">
        <w:rPr>
          <w:rFonts w:ascii="Montserrat" w:hAnsi="Montserrat"/>
          <w:noProof/>
          <w:sz w:val="22"/>
          <w:szCs w:val="22"/>
        </w:rPr>
        <w:t>10</w:t>
      </w:r>
      <w:r w:rsidRPr="003B6E50">
        <w:rPr>
          <w:rFonts w:ascii="Montserrat" w:hAnsi="Montserrat"/>
          <w:noProof/>
          <w:sz w:val="22"/>
          <w:szCs w:val="22"/>
        </w:rPr>
        <w:fldChar w:fldCharType="end"/>
      </w:r>
    </w:p>
    <w:p w14:paraId="02E135E6" w14:textId="3D3E8E2A" w:rsidR="00D879D0" w:rsidRPr="003B6E50" w:rsidRDefault="00D879D0">
      <w:pPr>
        <w:pStyle w:val="TOC1"/>
        <w:tabs>
          <w:tab w:val="right" w:leader="dot" w:pos="9260"/>
        </w:tabs>
        <w:rPr>
          <w:rFonts w:ascii="Montserrat" w:eastAsiaTheme="minorEastAsia" w:hAnsi="Montserrat" w:cstheme="minorBidi"/>
          <w:noProof/>
          <w:sz w:val="22"/>
          <w:szCs w:val="22"/>
        </w:rPr>
      </w:pPr>
      <w:r w:rsidRPr="003B6E50">
        <w:rPr>
          <w:rFonts w:ascii="Montserrat" w:hAnsi="Montserrat"/>
          <w:noProof/>
          <w:sz w:val="22"/>
          <w:szCs w:val="22"/>
        </w:rPr>
        <w:t>My Health</w:t>
      </w:r>
      <w:r w:rsidRPr="003B6E50">
        <w:rPr>
          <w:rFonts w:ascii="Montserrat" w:hAnsi="Montserrat"/>
          <w:noProof/>
          <w:sz w:val="22"/>
          <w:szCs w:val="22"/>
        </w:rPr>
        <w:tab/>
      </w:r>
      <w:r w:rsidRPr="003B6E50">
        <w:rPr>
          <w:rFonts w:ascii="Montserrat" w:hAnsi="Montserrat"/>
          <w:noProof/>
          <w:sz w:val="22"/>
          <w:szCs w:val="22"/>
        </w:rPr>
        <w:fldChar w:fldCharType="begin"/>
      </w:r>
      <w:r w:rsidRPr="003B6E50">
        <w:rPr>
          <w:rFonts w:ascii="Montserrat" w:hAnsi="Montserrat"/>
          <w:noProof/>
          <w:sz w:val="22"/>
          <w:szCs w:val="22"/>
        </w:rPr>
        <w:instrText xml:space="preserve"> PAGEREF _Toc85445435 \h </w:instrText>
      </w:r>
      <w:r w:rsidRPr="003B6E50">
        <w:rPr>
          <w:rFonts w:ascii="Montserrat" w:hAnsi="Montserrat"/>
          <w:noProof/>
          <w:sz w:val="22"/>
          <w:szCs w:val="22"/>
        </w:rPr>
      </w:r>
      <w:r w:rsidRPr="003B6E50">
        <w:rPr>
          <w:rFonts w:ascii="Montserrat" w:hAnsi="Montserrat"/>
          <w:noProof/>
          <w:sz w:val="22"/>
          <w:szCs w:val="22"/>
        </w:rPr>
        <w:fldChar w:fldCharType="separate"/>
      </w:r>
      <w:r w:rsidR="002D0065">
        <w:rPr>
          <w:rFonts w:ascii="Montserrat" w:hAnsi="Montserrat"/>
          <w:noProof/>
          <w:sz w:val="22"/>
          <w:szCs w:val="22"/>
        </w:rPr>
        <w:t>13</w:t>
      </w:r>
      <w:r w:rsidRPr="003B6E50">
        <w:rPr>
          <w:rFonts w:ascii="Montserrat" w:hAnsi="Montserrat"/>
          <w:noProof/>
          <w:sz w:val="22"/>
          <w:szCs w:val="22"/>
        </w:rPr>
        <w:fldChar w:fldCharType="end"/>
      </w:r>
    </w:p>
    <w:p w14:paraId="0B167CA6" w14:textId="7BEFE85C" w:rsidR="00D879D0" w:rsidRPr="003B6E50" w:rsidRDefault="00D879D0">
      <w:pPr>
        <w:pStyle w:val="TOC1"/>
        <w:tabs>
          <w:tab w:val="right" w:leader="dot" w:pos="9260"/>
        </w:tabs>
        <w:rPr>
          <w:rFonts w:ascii="Montserrat" w:eastAsiaTheme="minorEastAsia" w:hAnsi="Montserrat" w:cstheme="minorBidi"/>
          <w:noProof/>
          <w:sz w:val="22"/>
          <w:szCs w:val="22"/>
        </w:rPr>
      </w:pPr>
      <w:r w:rsidRPr="003B6E50">
        <w:rPr>
          <w:rFonts w:ascii="Montserrat" w:hAnsi="Montserrat"/>
          <w:noProof/>
          <w:sz w:val="22"/>
          <w:szCs w:val="22"/>
        </w:rPr>
        <w:t>My Day</w:t>
      </w:r>
      <w:r w:rsidRPr="003B6E50">
        <w:rPr>
          <w:rFonts w:ascii="Montserrat" w:hAnsi="Montserrat"/>
          <w:noProof/>
          <w:sz w:val="22"/>
          <w:szCs w:val="22"/>
        </w:rPr>
        <w:tab/>
      </w:r>
      <w:r w:rsidRPr="003B6E50">
        <w:rPr>
          <w:rFonts w:ascii="Montserrat" w:hAnsi="Montserrat"/>
          <w:noProof/>
          <w:sz w:val="22"/>
          <w:szCs w:val="22"/>
        </w:rPr>
        <w:fldChar w:fldCharType="begin"/>
      </w:r>
      <w:r w:rsidRPr="003B6E50">
        <w:rPr>
          <w:rFonts w:ascii="Montserrat" w:hAnsi="Montserrat"/>
          <w:noProof/>
          <w:sz w:val="22"/>
          <w:szCs w:val="22"/>
        </w:rPr>
        <w:instrText xml:space="preserve"> PAGEREF _Toc85445437 \h </w:instrText>
      </w:r>
      <w:r w:rsidRPr="003B6E50">
        <w:rPr>
          <w:rFonts w:ascii="Montserrat" w:hAnsi="Montserrat"/>
          <w:noProof/>
          <w:sz w:val="22"/>
          <w:szCs w:val="22"/>
        </w:rPr>
      </w:r>
      <w:r w:rsidRPr="003B6E50">
        <w:rPr>
          <w:rFonts w:ascii="Montserrat" w:hAnsi="Montserrat"/>
          <w:noProof/>
          <w:sz w:val="22"/>
          <w:szCs w:val="22"/>
        </w:rPr>
        <w:fldChar w:fldCharType="separate"/>
      </w:r>
      <w:r w:rsidR="002D0065">
        <w:rPr>
          <w:rFonts w:ascii="Montserrat" w:hAnsi="Montserrat"/>
          <w:noProof/>
          <w:sz w:val="22"/>
          <w:szCs w:val="22"/>
        </w:rPr>
        <w:t>15</w:t>
      </w:r>
      <w:r w:rsidRPr="003B6E50">
        <w:rPr>
          <w:rFonts w:ascii="Montserrat" w:hAnsi="Montserrat"/>
          <w:noProof/>
          <w:sz w:val="22"/>
          <w:szCs w:val="22"/>
        </w:rPr>
        <w:fldChar w:fldCharType="end"/>
      </w:r>
    </w:p>
    <w:p w14:paraId="5D41140D" w14:textId="71BD0B7E" w:rsidR="00D879D0" w:rsidRPr="003B6E50" w:rsidRDefault="00D879D0">
      <w:pPr>
        <w:pStyle w:val="TOC2"/>
        <w:tabs>
          <w:tab w:val="right" w:leader="dot" w:pos="9260"/>
        </w:tabs>
        <w:rPr>
          <w:rFonts w:ascii="Montserrat" w:eastAsiaTheme="minorEastAsia" w:hAnsi="Montserrat" w:cstheme="minorBidi"/>
          <w:noProof/>
          <w:sz w:val="22"/>
          <w:szCs w:val="22"/>
        </w:rPr>
      </w:pPr>
      <w:r w:rsidRPr="003B6E50">
        <w:rPr>
          <w:rFonts w:ascii="Montserrat" w:hAnsi="Montserrat"/>
          <w:noProof/>
          <w:sz w:val="22"/>
          <w:szCs w:val="22"/>
        </w:rPr>
        <w:t>Meals</w:t>
      </w:r>
      <w:r w:rsidRPr="003B6E50">
        <w:rPr>
          <w:rFonts w:ascii="Montserrat" w:hAnsi="Montserrat"/>
          <w:noProof/>
          <w:sz w:val="22"/>
          <w:szCs w:val="22"/>
        </w:rPr>
        <w:tab/>
      </w:r>
      <w:r w:rsidRPr="003B6E50">
        <w:rPr>
          <w:rFonts w:ascii="Montserrat" w:hAnsi="Montserrat"/>
          <w:noProof/>
          <w:sz w:val="22"/>
          <w:szCs w:val="22"/>
        </w:rPr>
        <w:fldChar w:fldCharType="begin"/>
      </w:r>
      <w:r w:rsidRPr="003B6E50">
        <w:rPr>
          <w:rFonts w:ascii="Montserrat" w:hAnsi="Montserrat"/>
          <w:noProof/>
          <w:sz w:val="22"/>
          <w:szCs w:val="22"/>
        </w:rPr>
        <w:instrText xml:space="preserve"> PAGEREF _Toc85445439 \h </w:instrText>
      </w:r>
      <w:r w:rsidRPr="003B6E50">
        <w:rPr>
          <w:rFonts w:ascii="Montserrat" w:hAnsi="Montserrat"/>
          <w:noProof/>
          <w:sz w:val="22"/>
          <w:szCs w:val="22"/>
        </w:rPr>
      </w:r>
      <w:r w:rsidRPr="003B6E50">
        <w:rPr>
          <w:rFonts w:ascii="Montserrat" w:hAnsi="Montserrat"/>
          <w:noProof/>
          <w:sz w:val="22"/>
          <w:szCs w:val="22"/>
        </w:rPr>
        <w:fldChar w:fldCharType="separate"/>
      </w:r>
      <w:r w:rsidR="002D0065">
        <w:rPr>
          <w:rFonts w:ascii="Montserrat" w:hAnsi="Montserrat"/>
          <w:noProof/>
          <w:sz w:val="22"/>
          <w:szCs w:val="22"/>
        </w:rPr>
        <w:t>16</w:t>
      </w:r>
      <w:r w:rsidRPr="003B6E50">
        <w:rPr>
          <w:rFonts w:ascii="Montserrat" w:hAnsi="Montserrat"/>
          <w:noProof/>
          <w:sz w:val="22"/>
          <w:szCs w:val="22"/>
        </w:rPr>
        <w:fldChar w:fldCharType="end"/>
      </w:r>
    </w:p>
    <w:p w14:paraId="24AB26BE" w14:textId="42A5E091" w:rsidR="00D879D0" w:rsidRPr="003B6E50" w:rsidRDefault="00D879D0">
      <w:pPr>
        <w:pStyle w:val="TOC2"/>
        <w:tabs>
          <w:tab w:val="right" w:leader="dot" w:pos="9260"/>
        </w:tabs>
        <w:rPr>
          <w:rFonts w:ascii="Montserrat" w:eastAsiaTheme="minorEastAsia" w:hAnsi="Montserrat" w:cstheme="minorBidi"/>
          <w:noProof/>
          <w:sz w:val="22"/>
          <w:szCs w:val="22"/>
        </w:rPr>
      </w:pPr>
      <w:r w:rsidRPr="003B6E50">
        <w:rPr>
          <w:rFonts w:ascii="Montserrat" w:hAnsi="Montserrat"/>
          <w:noProof/>
          <w:sz w:val="22"/>
          <w:szCs w:val="22"/>
        </w:rPr>
        <w:t>Bedtime</w:t>
      </w:r>
      <w:r w:rsidRPr="003B6E50">
        <w:rPr>
          <w:rFonts w:ascii="Montserrat" w:hAnsi="Montserrat"/>
          <w:noProof/>
          <w:sz w:val="22"/>
          <w:szCs w:val="22"/>
        </w:rPr>
        <w:tab/>
      </w:r>
      <w:r w:rsidRPr="003B6E50">
        <w:rPr>
          <w:rFonts w:ascii="Montserrat" w:hAnsi="Montserrat"/>
          <w:noProof/>
          <w:sz w:val="22"/>
          <w:szCs w:val="22"/>
        </w:rPr>
        <w:fldChar w:fldCharType="begin"/>
      </w:r>
      <w:r w:rsidRPr="003B6E50">
        <w:rPr>
          <w:rFonts w:ascii="Montserrat" w:hAnsi="Montserrat"/>
          <w:noProof/>
          <w:sz w:val="22"/>
          <w:szCs w:val="22"/>
        </w:rPr>
        <w:instrText xml:space="preserve"> PAGEREF _Toc85445440 \h </w:instrText>
      </w:r>
      <w:r w:rsidRPr="003B6E50">
        <w:rPr>
          <w:rFonts w:ascii="Montserrat" w:hAnsi="Montserrat"/>
          <w:noProof/>
          <w:sz w:val="22"/>
          <w:szCs w:val="22"/>
        </w:rPr>
      </w:r>
      <w:r w:rsidRPr="003B6E50">
        <w:rPr>
          <w:rFonts w:ascii="Montserrat" w:hAnsi="Montserrat"/>
          <w:noProof/>
          <w:sz w:val="22"/>
          <w:szCs w:val="22"/>
        </w:rPr>
        <w:fldChar w:fldCharType="separate"/>
      </w:r>
      <w:r w:rsidR="002D0065">
        <w:rPr>
          <w:rFonts w:ascii="Montserrat" w:hAnsi="Montserrat"/>
          <w:noProof/>
          <w:sz w:val="22"/>
          <w:szCs w:val="22"/>
        </w:rPr>
        <w:t>17</w:t>
      </w:r>
      <w:r w:rsidRPr="003B6E50">
        <w:rPr>
          <w:rFonts w:ascii="Montserrat" w:hAnsi="Montserrat"/>
          <w:noProof/>
          <w:sz w:val="22"/>
          <w:szCs w:val="22"/>
        </w:rPr>
        <w:fldChar w:fldCharType="end"/>
      </w:r>
    </w:p>
    <w:p w14:paraId="54FA0FB4" w14:textId="0492AEA1" w:rsidR="00D879D0" w:rsidRPr="003B6E50" w:rsidRDefault="00D879D0">
      <w:pPr>
        <w:pStyle w:val="TOC1"/>
        <w:tabs>
          <w:tab w:val="right" w:leader="dot" w:pos="9260"/>
        </w:tabs>
        <w:rPr>
          <w:rFonts w:ascii="Montserrat" w:eastAsiaTheme="minorEastAsia" w:hAnsi="Montserrat" w:cstheme="minorBidi"/>
          <w:noProof/>
          <w:sz w:val="22"/>
          <w:szCs w:val="22"/>
        </w:rPr>
      </w:pPr>
      <w:r w:rsidRPr="003B6E50">
        <w:rPr>
          <w:rFonts w:ascii="Montserrat" w:hAnsi="Montserrat"/>
          <w:noProof/>
          <w:sz w:val="22"/>
          <w:szCs w:val="22"/>
        </w:rPr>
        <w:t>Things I May Need Help With</w:t>
      </w:r>
      <w:r w:rsidRPr="003B6E50">
        <w:rPr>
          <w:rFonts w:ascii="Montserrat" w:hAnsi="Montserrat"/>
          <w:noProof/>
          <w:sz w:val="22"/>
          <w:szCs w:val="22"/>
        </w:rPr>
        <w:tab/>
      </w:r>
      <w:r w:rsidRPr="003B6E50">
        <w:rPr>
          <w:rFonts w:ascii="Montserrat" w:hAnsi="Montserrat"/>
          <w:noProof/>
          <w:sz w:val="22"/>
          <w:szCs w:val="22"/>
        </w:rPr>
        <w:fldChar w:fldCharType="begin"/>
      </w:r>
      <w:r w:rsidRPr="003B6E50">
        <w:rPr>
          <w:rFonts w:ascii="Montserrat" w:hAnsi="Montserrat"/>
          <w:noProof/>
          <w:sz w:val="22"/>
          <w:szCs w:val="22"/>
        </w:rPr>
        <w:instrText xml:space="preserve"> PAGEREF _Toc85445441 \h </w:instrText>
      </w:r>
      <w:r w:rsidRPr="003B6E50">
        <w:rPr>
          <w:rFonts w:ascii="Montserrat" w:hAnsi="Montserrat"/>
          <w:noProof/>
          <w:sz w:val="22"/>
          <w:szCs w:val="22"/>
        </w:rPr>
      </w:r>
      <w:r w:rsidRPr="003B6E50">
        <w:rPr>
          <w:rFonts w:ascii="Montserrat" w:hAnsi="Montserrat"/>
          <w:noProof/>
          <w:sz w:val="22"/>
          <w:szCs w:val="22"/>
        </w:rPr>
        <w:fldChar w:fldCharType="separate"/>
      </w:r>
      <w:r w:rsidR="002D0065">
        <w:rPr>
          <w:rFonts w:ascii="Montserrat" w:hAnsi="Montserrat"/>
          <w:noProof/>
          <w:sz w:val="22"/>
          <w:szCs w:val="22"/>
        </w:rPr>
        <w:t>18</w:t>
      </w:r>
      <w:r w:rsidRPr="003B6E50">
        <w:rPr>
          <w:rFonts w:ascii="Montserrat" w:hAnsi="Montserrat"/>
          <w:noProof/>
          <w:sz w:val="22"/>
          <w:szCs w:val="22"/>
        </w:rPr>
        <w:fldChar w:fldCharType="end"/>
      </w:r>
    </w:p>
    <w:p w14:paraId="6961CA6E" w14:textId="1FD33971" w:rsidR="00D879D0" w:rsidRPr="003B6E50" w:rsidRDefault="00D879D0">
      <w:pPr>
        <w:pStyle w:val="TOC2"/>
        <w:tabs>
          <w:tab w:val="right" w:leader="dot" w:pos="9260"/>
        </w:tabs>
        <w:rPr>
          <w:rFonts w:ascii="Montserrat" w:eastAsiaTheme="minorEastAsia" w:hAnsi="Montserrat" w:cstheme="minorBidi"/>
          <w:noProof/>
          <w:sz w:val="22"/>
          <w:szCs w:val="22"/>
        </w:rPr>
      </w:pPr>
      <w:r w:rsidRPr="003B6E50">
        <w:rPr>
          <w:rFonts w:ascii="Montserrat" w:hAnsi="Montserrat"/>
          <w:noProof/>
          <w:sz w:val="22"/>
          <w:szCs w:val="22"/>
        </w:rPr>
        <w:t>Behaviors</w:t>
      </w:r>
      <w:r w:rsidRPr="003B6E50">
        <w:rPr>
          <w:rFonts w:ascii="Montserrat" w:hAnsi="Montserrat"/>
          <w:noProof/>
          <w:sz w:val="22"/>
          <w:szCs w:val="22"/>
        </w:rPr>
        <w:tab/>
      </w:r>
      <w:r w:rsidRPr="003B6E50">
        <w:rPr>
          <w:rFonts w:ascii="Montserrat" w:hAnsi="Montserrat"/>
          <w:noProof/>
          <w:sz w:val="22"/>
          <w:szCs w:val="22"/>
        </w:rPr>
        <w:fldChar w:fldCharType="begin"/>
      </w:r>
      <w:r w:rsidRPr="003B6E50">
        <w:rPr>
          <w:rFonts w:ascii="Montserrat" w:hAnsi="Montserrat"/>
          <w:noProof/>
          <w:sz w:val="22"/>
          <w:szCs w:val="22"/>
        </w:rPr>
        <w:instrText xml:space="preserve"> PAGEREF _Toc85445443 \h </w:instrText>
      </w:r>
      <w:r w:rsidRPr="003B6E50">
        <w:rPr>
          <w:rFonts w:ascii="Montserrat" w:hAnsi="Montserrat"/>
          <w:noProof/>
          <w:sz w:val="22"/>
          <w:szCs w:val="22"/>
        </w:rPr>
      </w:r>
      <w:r w:rsidRPr="003B6E50">
        <w:rPr>
          <w:rFonts w:ascii="Montserrat" w:hAnsi="Montserrat"/>
          <w:noProof/>
          <w:sz w:val="22"/>
          <w:szCs w:val="22"/>
        </w:rPr>
        <w:fldChar w:fldCharType="separate"/>
      </w:r>
      <w:r w:rsidR="002D0065">
        <w:rPr>
          <w:rFonts w:ascii="Montserrat" w:hAnsi="Montserrat"/>
          <w:noProof/>
          <w:sz w:val="22"/>
          <w:szCs w:val="22"/>
        </w:rPr>
        <w:t>19</w:t>
      </w:r>
      <w:r w:rsidRPr="003B6E50">
        <w:rPr>
          <w:rFonts w:ascii="Montserrat" w:hAnsi="Montserrat"/>
          <w:noProof/>
          <w:sz w:val="22"/>
          <w:szCs w:val="22"/>
        </w:rPr>
        <w:fldChar w:fldCharType="end"/>
      </w:r>
    </w:p>
    <w:p w14:paraId="68CAD406" w14:textId="544A34C2" w:rsidR="00D879D0" w:rsidRPr="003B6E50" w:rsidRDefault="00D879D0">
      <w:pPr>
        <w:pStyle w:val="TOC1"/>
        <w:tabs>
          <w:tab w:val="right" w:leader="dot" w:pos="9260"/>
        </w:tabs>
        <w:rPr>
          <w:rFonts w:ascii="Montserrat" w:eastAsiaTheme="minorEastAsia" w:hAnsi="Montserrat" w:cstheme="minorBidi"/>
          <w:noProof/>
          <w:sz w:val="22"/>
          <w:szCs w:val="22"/>
        </w:rPr>
      </w:pPr>
      <w:r w:rsidRPr="003B6E50">
        <w:rPr>
          <w:rFonts w:ascii="Montserrat" w:hAnsi="Montserrat"/>
          <w:noProof/>
          <w:sz w:val="22"/>
          <w:szCs w:val="22"/>
        </w:rPr>
        <w:t>Communication Tips</w:t>
      </w:r>
      <w:r w:rsidRPr="003B6E50">
        <w:rPr>
          <w:rFonts w:ascii="Montserrat" w:hAnsi="Montserrat"/>
          <w:noProof/>
          <w:sz w:val="22"/>
          <w:szCs w:val="22"/>
        </w:rPr>
        <w:tab/>
      </w:r>
      <w:r w:rsidRPr="003B6E50">
        <w:rPr>
          <w:rFonts w:ascii="Montserrat" w:hAnsi="Montserrat"/>
          <w:noProof/>
          <w:sz w:val="22"/>
          <w:szCs w:val="22"/>
        </w:rPr>
        <w:fldChar w:fldCharType="begin"/>
      </w:r>
      <w:r w:rsidRPr="003B6E50">
        <w:rPr>
          <w:rFonts w:ascii="Montserrat" w:hAnsi="Montserrat"/>
          <w:noProof/>
          <w:sz w:val="22"/>
          <w:szCs w:val="22"/>
        </w:rPr>
        <w:instrText xml:space="preserve"> PAGEREF _Toc85445446 \h </w:instrText>
      </w:r>
      <w:r w:rsidRPr="003B6E50">
        <w:rPr>
          <w:rFonts w:ascii="Montserrat" w:hAnsi="Montserrat"/>
          <w:noProof/>
          <w:sz w:val="22"/>
          <w:szCs w:val="22"/>
        </w:rPr>
      </w:r>
      <w:r w:rsidRPr="003B6E50">
        <w:rPr>
          <w:rFonts w:ascii="Montserrat" w:hAnsi="Montserrat"/>
          <w:noProof/>
          <w:sz w:val="22"/>
          <w:szCs w:val="22"/>
        </w:rPr>
        <w:fldChar w:fldCharType="separate"/>
      </w:r>
      <w:r w:rsidR="002D0065">
        <w:rPr>
          <w:rFonts w:ascii="Montserrat" w:hAnsi="Montserrat"/>
          <w:noProof/>
          <w:sz w:val="22"/>
          <w:szCs w:val="22"/>
        </w:rPr>
        <w:t>21</w:t>
      </w:r>
      <w:r w:rsidRPr="003B6E50">
        <w:rPr>
          <w:rFonts w:ascii="Montserrat" w:hAnsi="Montserrat"/>
          <w:noProof/>
          <w:sz w:val="22"/>
          <w:szCs w:val="22"/>
        </w:rPr>
        <w:fldChar w:fldCharType="end"/>
      </w:r>
    </w:p>
    <w:p w14:paraId="31164304" w14:textId="78D3D920" w:rsidR="00D879D0" w:rsidRPr="003B6E50" w:rsidRDefault="00D879D0">
      <w:pPr>
        <w:pStyle w:val="TOC2"/>
        <w:tabs>
          <w:tab w:val="right" w:leader="dot" w:pos="9260"/>
        </w:tabs>
        <w:rPr>
          <w:rFonts w:ascii="Montserrat" w:eastAsiaTheme="minorEastAsia" w:hAnsi="Montserrat" w:cstheme="minorBidi"/>
          <w:noProof/>
          <w:sz w:val="22"/>
          <w:szCs w:val="22"/>
        </w:rPr>
      </w:pPr>
      <w:r w:rsidRPr="003B6E50">
        <w:rPr>
          <w:rFonts w:ascii="Montserrat" w:hAnsi="Montserrat"/>
          <w:noProof/>
          <w:sz w:val="22"/>
          <w:szCs w:val="22"/>
        </w:rPr>
        <w:t>Other Communication Tips</w:t>
      </w:r>
      <w:r w:rsidRPr="003B6E50">
        <w:rPr>
          <w:rFonts w:ascii="Montserrat" w:hAnsi="Montserrat"/>
          <w:noProof/>
          <w:sz w:val="22"/>
          <w:szCs w:val="22"/>
        </w:rPr>
        <w:tab/>
      </w:r>
      <w:r w:rsidRPr="003B6E50">
        <w:rPr>
          <w:rFonts w:ascii="Montserrat" w:hAnsi="Montserrat"/>
          <w:noProof/>
          <w:sz w:val="22"/>
          <w:szCs w:val="22"/>
        </w:rPr>
        <w:fldChar w:fldCharType="begin"/>
      </w:r>
      <w:r w:rsidRPr="003B6E50">
        <w:rPr>
          <w:rFonts w:ascii="Montserrat" w:hAnsi="Montserrat"/>
          <w:noProof/>
          <w:sz w:val="22"/>
          <w:szCs w:val="22"/>
        </w:rPr>
        <w:instrText xml:space="preserve"> PAGEREF _Toc85445448 \h </w:instrText>
      </w:r>
      <w:r w:rsidRPr="003B6E50">
        <w:rPr>
          <w:rFonts w:ascii="Montserrat" w:hAnsi="Montserrat"/>
          <w:noProof/>
          <w:sz w:val="22"/>
          <w:szCs w:val="22"/>
        </w:rPr>
      </w:r>
      <w:r w:rsidRPr="003B6E50">
        <w:rPr>
          <w:rFonts w:ascii="Montserrat" w:hAnsi="Montserrat"/>
          <w:noProof/>
          <w:sz w:val="22"/>
          <w:szCs w:val="22"/>
        </w:rPr>
        <w:fldChar w:fldCharType="separate"/>
      </w:r>
      <w:r w:rsidR="002D0065">
        <w:rPr>
          <w:rFonts w:ascii="Montserrat" w:hAnsi="Montserrat"/>
          <w:noProof/>
          <w:sz w:val="22"/>
          <w:szCs w:val="22"/>
        </w:rPr>
        <w:t>22</w:t>
      </w:r>
      <w:r w:rsidRPr="003B6E50">
        <w:rPr>
          <w:rFonts w:ascii="Montserrat" w:hAnsi="Montserrat"/>
          <w:noProof/>
          <w:sz w:val="22"/>
          <w:szCs w:val="22"/>
        </w:rPr>
        <w:fldChar w:fldCharType="end"/>
      </w:r>
    </w:p>
    <w:p w14:paraId="3E15C19A" w14:textId="3E3C1A33" w:rsidR="00D879D0" w:rsidRPr="003B6E50" w:rsidRDefault="00D879D0">
      <w:pPr>
        <w:pStyle w:val="TOC1"/>
        <w:tabs>
          <w:tab w:val="right" w:leader="dot" w:pos="9260"/>
        </w:tabs>
        <w:rPr>
          <w:rFonts w:ascii="Montserrat" w:eastAsiaTheme="minorEastAsia" w:hAnsi="Montserrat" w:cstheme="minorBidi"/>
          <w:noProof/>
          <w:sz w:val="22"/>
          <w:szCs w:val="22"/>
        </w:rPr>
      </w:pPr>
      <w:r w:rsidRPr="003B6E50">
        <w:rPr>
          <w:rFonts w:ascii="Montserrat" w:hAnsi="Montserrat"/>
          <w:noProof/>
          <w:sz w:val="22"/>
          <w:szCs w:val="22"/>
        </w:rPr>
        <w:t>My Story</w:t>
      </w:r>
      <w:r w:rsidRPr="003B6E50">
        <w:rPr>
          <w:rFonts w:ascii="Montserrat" w:hAnsi="Montserrat"/>
          <w:noProof/>
          <w:sz w:val="22"/>
          <w:szCs w:val="22"/>
        </w:rPr>
        <w:tab/>
      </w:r>
      <w:r w:rsidRPr="003B6E50">
        <w:rPr>
          <w:rFonts w:ascii="Montserrat" w:hAnsi="Montserrat"/>
          <w:noProof/>
          <w:sz w:val="22"/>
          <w:szCs w:val="22"/>
        </w:rPr>
        <w:fldChar w:fldCharType="begin"/>
      </w:r>
      <w:r w:rsidRPr="003B6E50">
        <w:rPr>
          <w:rFonts w:ascii="Montserrat" w:hAnsi="Montserrat"/>
          <w:noProof/>
          <w:sz w:val="22"/>
          <w:szCs w:val="22"/>
        </w:rPr>
        <w:instrText xml:space="preserve"> PAGEREF _Toc85445449 \h </w:instrText>
      </w:r>
      <w:r w:rsidRPr="003B6E50">
        <w:rPr>
          <w:rFonts w:ascii="Montserrat" w:hAnsi="Montserrat"/>
          <w:noProof/>
          <w:sz w:val="22"/>
          <w:szCs w:val="22"/>
        </w:rPr>
      </w:r>
      <w:r w:rsidRPr="003B6E50">
        <w:rPr>
          <w:rFonts w:ascii="Montserrat" w:hAnsi="Montserrat"/>
          <w:noProof/>
          <w:sz w:val="22"/>
          <w:szCs w:val="22"/>
        </w:rPr>
        <w:fldChar w:fldCharType="separate"/>
      </w:r>
      <w:r w:rsidR="002D0065">
        <w:rPr>
          <w:rFonts w:ascii="Montserrat" w:hAnsi="Montserrat"/>
          <w:noProof/>
          <w:sz w:val="22"/>
          <w:szCs w:val="22"/>
        </w:rPr>
        <w:t>23</w:t>
      </w:r>
      <w:r w:rsidRPr="003B6E50">
        <w:rPr>
          <w:rFonts w:ascii="Montserrat" w:hAnsi="Montserrat"/>
          <w:noProof/>
          <w:sz w:val="22"/>
          <w:szCs w:val="22"/>
        </w:rPr>
        <w:fldChar w:fldCharType="end"/>
      </w:r>
    </w:p>
    <w:p w14:paraId="63B0FFEB" w14:textId="1C5E71F2" w:rsidR="00D879D0" w:rsidRPr="003B6E50" w:rsidRDefault="00D879D0">
      <w:pPr>
        <w:pStyle w:val="TOC1"/>
        <w:tabs>
          <w:tab w:val="right" w:leader="dot" w:pos="9260"/>
        </w:tabs>
        <w:rPr>
          <w:rFonts w:ascii="Montserrat" w:eastAsiaTheme="minorEastAsia" w:hAnsi="Montserrat" w:cstheme="minorBidi"/>
          <w:noProof/>
          <w:sz w:val="22"/>
          <w:szCs w:val="22"/>
        </w:rPr>
      </w:pPr>
      <w:r w:rsidRPr="003B6E50">
        <w:rPr>
          <w:rFonts w:ascii="Montserrat" w:hAnsi="Montserrat"/>
          <w:noProof/>
          <w:sz w:val="22"/>
          <w:szCs w:val="22"/>
        </w:rPr>
        <w:t>My Faith</w:t>
      </w:r>
      <w:r w:rsidRPr="003B6E50">
        <w:rPr>
          <w:rFonts w:ascii="Montserrat" w:hAnsi="Montserrat"/>
          <w:noProof/>
          <w:sz w:val="22"/>
          <w:szCs w:val="22"/>
        </w:rPr>
        <w:tab/>
      </w:r>
      <w:r w:rsidRPr="003B6E50">
        <w:rPr>
          <w:rFonts w:ascii="Montserrat" w:hAnsi="Montserrat"/>
          <w:noProof/>
          <w:sz w:val="22"/>
          <w:szCs w:val="22"/>
        </w:rPr>
        <w:fldChar w:fldCharType="begin"/>
      </w:r>
      <w:r w:rsidRPr="003B6E50">
        <w:rPr>
          <w:rFonts w:ascii="Montserrat" w:hAnsi="Montserrat"/>
          <w:noProof/>
          <w:sz w:val="22"/>
          <w:szCs w:val="22"/>
        </w:rPr>
        <w:instrText xml:space="preserve"> PAGEREF _Toc85445450 \h </w:instrText>
      </w:r>
      <w:r w:rsidRPr="003B6E50">
        <w:rPr>
          <w:rFonts w:ascii="Montserrat" w:hAnsi="Montserrat"/>
          <w:noProof/>
          <w:sz w:val="22"/>
          <w:szCs w:val="22"/>
        </w:rPr>
      </w:r>
      <w:r w:rsidRPr="003B6E50">
        <w:rPr>
          <w:rFonts w:ascii="Montserrat" w:hAnsi="Montserrat"/>
          <w:noProof/>
          <w:sz w:val="22"/>
          <w:szCs w:val="22"/>
        </w:rPr>
        <w:fldChar w:fldCharType="separate"/>
      </w:r>
      <w:r w:rsidR="002D0065">
        <w:rPr>
          <w:rFonts w:ascii="Montserrat" w:hAnsi="Montserrat"/>
          <w:noProof/>
          <w:sz w:val="22"/>
          <w:szCs w:val="22"/>
        </w:rPr>
        <w:t>26</w:t>
      </w:r>
      <w:r w:rsidRPr="003B6E50">
        <w:rPr>
          <w:rFonts w:ascii="Montserrat" w:hAnsi="Montserrat"/>
          <w:noProof/>
          <w:sz w:val="22"/>
          <w:szCs w:val="22"/>
        </w:rPr>
        <w:fldChar w:fldCharType="end"/>
      </w:r>
    </w:p>
    <w:p w14:paraId="1856C572" w14:textId="1317147B" w:rsidR="00D879D0" w:rsidRPr="003B6E50" w:rsidRDefault="00D879D0">
      <w:pPr>
        <w:pStyle w:val="TOC1"/>
        <w:tabs>
          <w:tab w:val="right" w:leader="dot" w:pos="9260"/>
        </w:tabs>
        <w:rPr>
          <w:rFonts w:ascii="Montserrat" w:eastAsiaTheme="minorEastAsia" w:hAnsi="Montserrat" w:cstheme="minorBidi"/>
          <w:noProof/>
          <w:sz w:val="22"/>
          <w:szCs w:val="22"/>
        </w:rPr>
      </w:pPr>
      <w:r w:rsidRPr="003B6E50">
        <w:rPr>
          <w:rFonts w:ascii="Montserrat" w:hAnsi="Montserrat"/>
          <w:noProof/>
          <w:sz w:val="22"/>
          <w:szCs w:val="22"/>
        </w:rPr>
        <w:t>Photographs</w:t>
      </w:r>
      <w:r w:rsidRPr="003B6E50">
        <w:rPr>
          <w:rFonts w:ascii="Montserrat" w:hAnsi="Montserrat"/>
          <w:noProof/>
          <w:sz w:val="22"/>
          <w:szCs w:val="22"/>
        </w:rPr>
        <w:tab/>
      </w:r>
      <w:r w:rsidRPr="003B6E50">
        <w:rPr>
          <w:rFonts w:ascii="Montserrat" w:hAnsi="Montserrat"/>
          <w:noProof/>
          <w:sz w:val="22"/>
          <w:szCs w:val="22"/>
        </w:rPr>
        <w:fldChar w:fldCharType="begin"/>
      </w:r>
      <w:r w:rsidRPr="003B6E50">
        <w:rPr>
          <w:rFonts w:ascii="Montserrat" w:hAnsi="Montserrat"/>
          <w:noProof/>
          <w:sz w:val="22"/>
          <w:szCs w:val="22"/>
        </w:rPr>
        <w:instrText xml:space="preserve"> PAGEREF _Toc85445451 \h </w:instrText>
      </w:r>
      <w:r w:rsidRPr="003B6E50">
        <w:rPr>
          <w:rFonts w:ascii="Montserrat" w:hAnsi="Montserrat"/>
          <w:noProof/>
          <w:sz w:val="22"/>
          <w:szCs w:val="22"/>
        </w:rPr>
      </w:r>
      <w:r w:rsidRPr="003B6E50">
        <w:rPr>
          <w:rFonts w:ascii="Montserrat" w:hAnsi="Montserrat"/>
          <w:noProof/>
          <w:sz w:val="22"/>
          <w:szCs w:val="22"/>
        </w:rPr>
        <w:fldChar w:fldCharType="separate"/>
      </w:r>
      <w:r w:rsidR="002D0065">
        <w:rPr>
          <w:rFonts w:ascii="Montserrat" w:hAnsi="Montserrat"/>
          <w:noProof/>
          <w:sz w:val="22"/>
          <w:szCs w:val="22"/>
        </w:rPr>
        <w:t>27</w:t>
      </w:r>
      <w:r w:rsidRPr="003B6E50">
        <w:rPr>
          <w:rFonts w:ascii="Montserrat" w:hAnsi="Montserrat"/>
          <w:noProof/>
          <w:sz w:val="22"/>
          <w:szCs w:val="22"/>
        </w:rPr>
        <w:fldChar w:fldCharType="end"/>
      </w:r>
    </w:p>
    <w:p w14:paraId="53E16F8B" w14:textId="085978AC" w:rsidR="00D879D0" w:rsidRPr="003B6E50" w:rsidRDefault="00D879D0">
      <w:pPr>
        <w:pStyle w:val="TOC1"/>
        <w:tabs>
          <w:tab w:val="right" w:leader="dot" w:pos="9260"/>
        </w:tabs>
        <w:rPr>
          <w:rFonts w:ascii="Montserrat" w:eastAsiaTheme="minorEastAsia" w:hAnsi="Montserrat" w:cstheme="minorBidi"/>
          <w:noProof/>
          <w:sz w:val="22"/>
          <w:szCs w:val="22"/>
        </w:rPr>
      </w:pPr>
      <w:r w:rsidRPr="003B6E50">
        <w:rPr>
          <w:rFonts w:ascii="Montserrat" w:hAnsi="Montserrat"/>
          <w:noProof/>
          <w:sz w:val="22"/>
          <w:szCs w:val="22"/>
        </w:rPr>
        <w:t>Resources</w:t>
      </w:r>
      <w:r w:rsidRPr="003B6E50">
        <w:rPr>
          <w:rFonts w:ascii="Montserrat" w:hAnsi="Montserrat"/>
          <w:noProof/>
          <w:sz w:val="22"/>
          <w:szCs w:val="22"/>
        </w:rPr>
        <w:tab/>
      </w:r>
      <w:r w:rsidRPr="003B6E50">
        <w:rPr>
          <w:rFonts w:ascii="Montserrat" w:hAnsi="Montserrat"/>
          <w:noProof/>
          <w:sz w:val="22"/>
          <w:szCs w:val="22"/>
        </w:rPr>
        <w:fldChar w:fldCharType="begin"/>
      </w:r>
      <w:r w:rsidRPr="003B6E50">
        <w:rPr>
          <w:rFonts w:ascii="Montserrat" w:hAnsi="Montserrat"/>
          <w:noProof/>
          <w:sz w:val="22"/>
          <w:szCs w:val="22"/>
        </w:rPr>
        <w:instrText xml:space="preserve"> PAGEREF _Toc85445452 \h </w:instrText>
      </w:r>
      <w:r w:rsidRPr="003B6E50">
        <w:rPr>
          <w:rFonts w:ascii="Montserrat" w:hAnsi="Montserrat"/>
          <w:noProof/>
          <w:sz w:val="22"/>
          <w:szCs w:val="22"/>
        </w:rPr>
      </w:r>
      <w:r w:rsidRPr="003B6E50">
        <w:rPr>
          <w:rFonts w:ascii="Montserrat" w:hAnsi="Montserrat"/>
          <w:noProof/>
          <w:sz w:val="22"/>
          <w:szCs w:val="22"/>
        </w:rPr>
        <w:fldChar w:fldCharType="separate"/>
      </w:r>
      <w:r w:rsidR="002D0065">
        <w:rPr>
          <w:rFonts w:ascii="Montserrat" w:hAnsi="Montserrat"/>
          <w:noProof/>
          <w:sz w:val="22"/>
          <w:szCs w:val="22"/>
        </w:rPr>
        <w:t>29</w:t>
      </w:r>
      <w:r w:rsidRPr="003B6E50">
        <w:rPr>
          <w:rFonts w:ascii="Montserrat" w:hAnsi="Montserrat"/>
          <w:noProof/>
          <w:sz w:val="22"/>
          <w:szCs w:val="22"/>
        </w:rPr>
        <w:fldChar w:fldCharType="end"/>
      </w:r>
    </w:p>
    <w:p w14:paraId="35FE7A98" w14:textId="77777777" w:rsidR="00F00153" w:rsidRPr="009F5179" w:rsidRDefault="008D72DC" w:rsidP="00F00153">
      <w:pPr>
        <w:rPr>
          <w:rFonts w:ascii="Montserrat" w:hAnsi="Montserrat"/>
          <w:b/>
          <w:bCs/>
          <w:sz w:val="22"/>
          <w:szCs w:val="22"/>
        </w:rPr>
      </w:pPr>
      <w:r>
        <w:rPr>
          <w:szCs w:val="22"/>
        </w:rPr>
        <w:fldChar w:fldCharType="end"/>
      </w:r>
    </w:p>
    <w:p w14:paraId="674F2B5E" w14:textId="0A452974" w:rsidR="00A14A9B" w:rsidRPr="009F5179" w:rsidRDefault="00A14A9B" w:rsidP="002F5337">
      <w:pPr>
        <w:pStyle w:val="BodyText"/>
        <w:tabs>
          <w:tab w:val="right" w:pos="9270"/>
        </w:tabs>
        <w:ind w:right="90"/>
        <w:rPr>
          <w:szCs w:val="22"/>
        </w:rPr>
      </w:pPr>
    </w:p>
    <w:p w14:paraId="4B1F95B7" w14:textId="05C0D02F" w:rsidR="005F114B" w:rsidRPr="00B879E9" w:rsidRDefault="0002540F" w:rsidP="00523D08">
      <w:pPr>
        <w:pStyle w:val="Heading1"/>
        <w:rPr>
          <w:szCs w:val="18"/>
        </w:rPr>
      </w:pPr>
      <w:r w:rsidRPr="00B879E9">
        <w:rPr>
          <w:szCs w:val="18"/>
        </w:rPr>
        <w:br w:type="page"/>
      </w:r>
      <w:bookmarkStart w:id="0" w:name="_Toc85445426"/>
      <w:r w:rsidR="005122D5" w:rsidRPr="00B879E9">
        <w:rPr>
          <w:szCs w:val="18"/>
        </w:rPr>
        <w:lastRenderedPageBreak/>
        <w:t>Introduction</w:t>
      </w:r>
      <w:bookmarkEnd w:id="0"/>
    </w:p>
    <w:p w14:paraId="15BF7688" w14:textId="4DC8EB66" w:rsidR="005F114B" w:rsidRPr="009F5179" w:rsidRDefault="005F114B">
      <w:pPr>
        <w:rPr>
          <w:rFonts w:ascii="Montserrat" w:hAnsi="Montserrat"/>
          <w:sz w:val="22"/>
          <w:szCs w:val="22"/>
        </w:rPr>
      </w:pPr>
    </w:p>
    <w:p w14:paraId="4359ED9D" w14:textId="5D357E07" w:rsidR="006854D7" w:rsidRPr="009F5179" w:rsidRDefault="006854D7" w:rsidP="006854D7">
      <w:pPr>
        <w:pStyle w:val="BodyText"/>
        <w:rPr>
          <w:szCs w:val="22"/>
        </w:rPr>
      </w:pPr>
      <w:r w:rsidRPr="009F5179">
        <w:rPr>
          <w:szCs w:val="22"/>
        </w:rPr>
        <w:t>The purpose of this notebook is to provide a way for you, as a family member or other caregiver, to communicate with the people who provide respite care for</w:t>
      </w:r>
      <w:r w:rsidR="00A92A7C">
        <w:rPr>
          <w:szCs w:val="22"/>
        </w:rPr>
        <w:t xml:space="preserve"> </w:t>
      </w:r>
      <w:r w:rsidR="004C740F">
        <w:rPr>
          <w:szCs w:val="22"/>
        </w:rPr>
        <w:t>someone with a disability or special need</w:t>
      </w:r>
      <w:r w:rsidRPr="009F5179">
        <w:rPr>
          <w:szCs w:val="22"/>
        </w:rPr>
        <w:t xml:space="preserve"> in your life</w:t>
      </w:r>
      <w:r>
        <w:rPr>
          <w:szCs w:val="22"/>
        </w:rPr>
        <w:t xml:space="preserve">, whether an adult with </w:t>
      </w:r>
      <w:r w:rsidR="004C740F">
        <w:rPr>
          <w:szCs w:val="22"/>
        </w:rPr>
        <w:t xml:space="preserve">a </w:t>
      </w:r>
      <w:r>
        <w:rPr>
          <w:szCs w:val="22"/>
        </w:rPr>
        <w:t>disabilit</w:t>
      </w:r>
      <w:r w:rsidR="004C740F">
        <w:rPr>
          <w:szCs w:val="22"/>
        </w:rPr>
        <w:t>y</w:t>
      </w:r>
      <w:r>
        <w:rPr>
          <w:szCs w:val="22"/>
        </w:rPr>
        <w:t xml:space="preserve"> or </w:t>
      </w:r>
      <w:r w:rsidR="006B2525">
        <w:rPr>
          <w:szCs w:val="22"/>
        </w:rPr>
        <w:t xml:space="preserve">someone </w:t>
      </w:r>
      <w:r w:rsidRPr="009F5179">
        <w:rPr>
          <w:szCs w:val="22"/>
        </w:rPr>
        <w:t xml:space="preserve">who has Alzheimer’s disease or dementia. We hope that this notebook helps you to describe </w:t>
      </w:r>
      <w:r w:rsidR="004C740F">
        <w:rPr>
          <w:szCs w:val="22"/>
        </w:rPr>
        <w:t>someone</w:t>
      </w:r>
      <w:r w:rsidR="00251414">
        <w:rPr>
          <w:szCs w:val="22"/>
        </w:rPr>
        <w:t xml:space="preserve"> with a disability or special need</w:t>
      </w:r>
      <w:r w:rsidRPr="009F5179">
        <w:rPr>
          <w:szCs w:val="22"/>
        </w:rPr>
        <w:t xml:space="preserve"> and his/her needs so that the care can truly be individualized. Depending on the </w:t>
      </w:r>
      <w:r>
        <w:rPr>
          <w:szCs w:val="22"/>
        </w:rPr>
        <w:t xml:space="preserve">special needs or the </w:t>
      </w:r>
      <w:r w:rsidRPr="009F5179">
        <w:rPr>
          <w:szCs w:val="22"/>
        </w:rPr>
        <w:t xml:space="preserve">stage of </w:t>
      </w:r>
      <w:r>
        <w:rPr>
          <w:szCs w:val="22"/>
        </w:rPr>
        <w:t>dementia</w:t>
      </w:r>
      <w:r w:rsidRPr="009F5179">
        <w:rPr>
          <w:szCs w:val="22"/>
        </w:rPr>
        <w:t xml:space="preserve">, </w:t>
      </w:r>
      <w:proofErr w:type="gramStart"/>
      <w:r w:rsidRPr="009F5179">
        <w:rPr>
          <w:szCs w:val="22"/>
        </w:rPr>
        <w:t xml:space="preserve">your </w:t>
      </w:r>
      <w:r w:rsidR="00A92A7C">
        <w:rPr>
          <w:szCs w:val="22"/>
        </w:rPr>
        <w:t>someone</w:t>
      </w:r>
      <w:proofErr w:type="gramEnd"/>
      <w:r w:rsidR="00251414">
        <w:rPr>
          <w:szCs w:val="22"/>
        </w:rPr>
        <w:t xml:space="preserve"> with a disability or special need</w:t>
      </w:r>
      <w:r w:rsidR="004C740F">
        <w:rPr>
          <w:szCs w:val="22"/>
        </w:rPr>
        <w:t xml:space="preserve"> </w:t>
      </w:r>
      <w:r w:rsidRPr="009F5179">
        <w:rPr>
          <w:szCs w:val="22"/>
        </w:rPr>
        <w:t>may be able to help you complete some of the information.</w:t>
      </w:r>
    </w:p>
    <w:p w14:paraId="6BFD81E4" w14:textId="77777777" w:rsidR="006854D7" w:rsidRPr="009F5179" w:rsidRDefault="006854D7" w:rsidP="006854D7">
      <w:pPr>
        <w:pStyle w:val="BodyText"/>
        <w:rPr>
          <w:szCs w:val="22"/>
        </w:rPr>
      </w:pPr>
    </w:p>
    <w:p w14:paraId="69BBE95C" w14:textId="11B37FE6" w:rsidR="008D16BB" w:rsidRPr="009F5179" w:rsidRDefault="008D16BB" w:rsidP="008D16BB">
      <w:pPr>
        <w:pStyle w:val="BodyText"/>
        <w:rPr>
          <w:szCs w:val="22"/>
        </w:rPr>
      </w:pPr>
      <w:r w:rsidRPr="009F5179">
        <w:rPr>
          <w:szCs w:val="22"/>
        </w:rPr>
        <w:t xml:space="preserve">You can include information about all aspects of </w:t>
      </w:r>
      <w:r w:rsidR="004C740F">
        <w:rPr>
          <w:szCs w:val="22"/>
        </w:rPr>
        <w:t>someone</w:t>
      </w:r>
      <w:r w:rsidR="00251414">
        <w:rPr>
          <w:szCs w:val="22"/>
        </w:rPr>
        <w:t xml:space="preserve"> with a disability or special </w:t>
      </w:r>
      <w:r w:rsidR="008817A8">
        <w:rPr>
          <w:szCs w:val="22"/>
        </w:rPr>
        <w:t>needs</w:t>
      </w:r>
      <w:r w:rsidR="00A96911">
        <w:rPr>
          <w:szCs w:val="22"/>
        </w:rPr>
        <w:t xml:space="preserve"> </w:t>
      </w:r>
      <w:r w:rsidRPr="009F5179">
        <w:rPr>
          <w:szCs w:val="22"/>
        </w:rPr>
        <w:t xml:space="preserve">and update the notebook as needed. You may also want to include photographs to help the respite care provider get to know </w:t>
      </w:r>
      <w:r w:rsidR="00FA2808" w:rsidRPr="009F5179">
        <w:rPr>
          <w:szCs w:val="22"/>
        </w:rPr>
        <w:t>someone</w:t>
      </w:r>
      <w:r w:rsidR="00A96911">
        <w:rPr>
          <w:szCs w:val="22"/>
        </w:rPr>
        <w:t xml:space="preserve"> with disability or special need</w:t>
      </w:r>
      <w:r w:rsidRPr="009F5179">
        <w:rPr>
          <w:szCs w:val="22"/>
        </w:rPr>
        <w:t xml:space="preserve">. </w:t>
      </w:r>
      <w:r w:rsidRPr="00E7688F">
        <w:rPr>
          <w:b/>
          <w:bCs/>
          <w:szCs w:val="22"/>
        </w:rPr>
        <w:t>We suggest that you complete the notebook in PENCIL</w:t>
      </w:r>
      <w:r w:rsidR="00A96911">
        <w:rPr>
          <w:b/>
          <w:bCs/>
          <w:szCs w:val="22"/>
        </w:rPr>
        <w:t>,</w:t>
      </w:r>
      <w:r w:rsidRPr="009F5179">
        <w:rPr>
          <w:szCs w:val="22"/>
        </w:rPr>
        <w:t xml:space="preserve"> so that you can change information as </w:t>
      </w:r>
      <w:r w:rsidR="004C740F">
        <w:rPr>
          <w:szCs w:val="22"/>
        </w:rPr>
        <w:t>someone with a disability or special needs</w:t>
      </w:r>
      <w:r w:rsidRPr="009F5179">
        <w:rPr>
          <w:szCs w:val="22"/>
        </w:rPr>
        <w:t xml:space="preserve"> condition changes. We also encourage you to use the Resources section at the end of the notebook, particularly for information about Advance Directives and other important documents you may need.</w:t>
      </w:r>
    </w:p>
    <w:p w14:paraId="68F46E8C" w14:textId="7F2EE2A2" w:rsidR="008D16BB" w:rsidRPr="009F5179" w:rsidRDefault="008D16BB" w:rsidP="008D16BB">
      <w:pPr>
        <w:pStyle w:val="BodyText"/>
        <w:rPr>
          <w:szCs w:val="22"/>
        </w:rPr>
      </w:pPr>
    </w:p>
    <w:p w14:paraId="0441E1EE" w14:textId="7FA8EF23" w:rsidR="005F114B" w:rsidRPr="009F5179" w:rsidRDefault="008D16BB" w:rsidP="008D16BB">
      <w:pPr>
        <w:pStyle w:val="BodyText"/>
        <w:rPr>
          <w:szCs w:val="22"/>
        </w:rPr>
      </w:pPr>
      <w:r w:rsidRPr="009F5179">
        <w:rPr>
          <w:szCs w:val="22"/>
        </w:rPr>
        <w:t xml:space="preserve">The more information you and </w:t>
      </w:r>
      <w:r w:rsidR="004C740F">
        <w:rPr>
          <w:szCs w:val="22"/>
        </w:rPr>
        <w:t>someone</w:t>
      </w:r>
      <w:r w:rsidR="00A96911">
        <w:rPr>
          <w:szCs w:val="22"/>
        </w:rPr>
        <w:t xml:space="preserve"> with a disability or special need</w:t>
      </w:r>
      <w:r w:rsidRPr="009F5179">
        <w:rPr>
          <w:szCs w:val="22"/>
        </w:rPr>
        <w:t xml:space="preserve"> gather</w:t>
      </w:r>
      <w:r w:rsidR="00FA2808">
        <w:rPr>
          <w:szCs w:val="22"/>
        </w:rPr>
        <w:t>s</w:t>
      </w:r>
      <w:r w:rsidRPr="009F5179">
        <w:rPr>
          <w:szCs w:val="22"/>
        </w:rPr>
        <w:t xml:space="preserve"> and share</w:t>
      </w:r>
      <w:r w:rsidR="00FA2808">
        <w:rPr>
          <w:szCs w:val="22"/>
        </w:rPr>
        <w:t>s</w:t>
      </w:r>
      <w:r w:rsidRPr="009F5179">
        <w:rPr>
          <w:szCs w:val="22"/>
        </w:rPr>
        <w:t xml:space="preserve"> with the respite care provider, the better </w:t>
      </w:r>
      <w:proofErr w:type="gramStart"/>
      <w:r w:rsidR="00FA2808">
        <w:rPr>
          <w:szCs w:val="22"/>
        </w:rPr>
        <w:t>the</w:t>
      </w:r>
      <w:r w:rsidRPr="009F5179">
        <w:rPr>
          <w:szCs w:val="22"/>
        </w:rPr>
        <w:t xml:space="preserve"> caregiving</w:t>
      </w:r>
      <w:proofErr w:type="gramEnd"/>
      <w:r w:rsidRPr="009F5179">
        <w:rPr>
          <w:szCs w:val="22"/>
        </w:rPr>
        <w:t xml:space="preserve"> can be.</w:t>
      </w:r>
    </w:p>
    <w:p w14:paraId="6E851E9B" w14:textId="0518D4A3" w:rsidR="005F114B" w:rsidRPr="009F5179" w:rsidRDefault="005F114B" w:rsidP="008D16BB">
      <w:pPr>
        <w:pStyle w:val="BodyText"/>
        <w:rPr>
          <w:szCs w:val="22"/>
        </w:rPr>
      </w:pPr>
    </w:p>
    <w:p w14:paraId="123216FB" w14:textId="77777777" w:rsidR="006854D7" w:rsidRDefault="006854D7" w:rsidP="006854D7">
      <w:pPr>
        <w:rPr>
          <w:rFonts w:ascii="Montserrat" w:hAnsi="Montserrat"/>
          <w:sz w:val="22"/>
          <w:szCs w:val="22"/>
        </w:rPr>
      </w:pPr>
    </w:p>
    <w:p w14:paraId="26A84405" w14:textId="77777777" w:rsidR="006854D7" w:rsidRPr="001F52F4" w:rsidRDefault="006854D7" w:rsidP="006854D7">
      <w:pPr>
        <w:rPr>
          <w:rFonts w:ascii="Montserrat Light" w:hAnsi="Montserrat Light"/>
          <w:sz w:val="40"/>
          <w:szCs w:val="40"/>
        </w:rPr>
      </w:pPr>
      <w:r w:rsidRPr="001F52F4">
        <w:rPr>
          <w:rFonts w:ascii="Montserrat Light" w:hAnsi="Montserrat Light"/>
          <w:sz w:val="40"/>
          <w:szCs w:val="40"/>
        </w:rPr>
        <w:t>Privacy Concerns and Confidentiality</w:t>
      </w:r>
    </w:p>
    <w:p w14:paraId="20464D6F" w14:textId="77777777" w:rsidR="006854D7" w:rsidRDefault="006854D7" w:rsidP="006D04AE">
      <w:pPr>
        <w:rPr>
          <w:rFonts w:ascii="Montserrat" w:hAnsi="Montserrat"/>
          <w:sz w:val="22"/>
          <w:szCs w:val="22"/>
        </w:rPr>
      </w:pPr>
    </w:p>
    <w:p w14:paraId="44155817" w14:textId="39602880" w:rsidR="006854D7" w:rsidRDefault="006C574C" w:rsidP="006854D7">
      <w:pPr>
        <w:rPr>
          <w:rFonts w:ascii="Montserrat" w:hAnsi="Montserrat"/>
          <w:sz w:val="22"/>
          <w:szCs w:val="22"/>
        </w:rPr>
      </w:pPr>
      <w:r w:rsidRPr="001630A7">
        <w:rPr>
          <w:rFonts w:ascii="Montserrat" w:hAnsi="Montserrat"/>
          <w:sz w:val="22"/>
          <w:szCs w:val="22"/>
        </w:rPr>
        <w:t xml:space="preserve">Privacy and confidentiality are important to all of us. </w:t>
      </w:r>
      <w:r w:rsidR="0064415B" w:rsidRPr="001630A7">
        <w:rPr>
          <w:rFonts w:ascii="Montserrat" w:hAnsi="Montserrat"/>
          <w:sz w:val="22"/>
          <w:szCs w:val="22"/>
        </w:rPr>
        <w:t>Keeping health care information confidential is critical because</w:t>
      </w:r>
      <w:r w:rsidR="00A96911">
        <w:rPr>
          <w:rFonts w:ascii="Montserrat" w:hAnsi="Montserrat"/>
          <w:sz w:val="22"/>
          <w:szCs w:val="22"/>
        </w:rPr>
        <w:t xml:space="preserve"> of </w:t>
      </w:r>
      <w:r w:rsidR="0064415B" w:rsidRPr="001630A7">
        <w:rPr>
          <w:rFonts w:ascii="Montserrat" w:hAnsi="Montserrat"/>
          <w:sz w:val="22"/>
          <w:szCs w:val="22"/>
        </w:rPr>
        <w:t>HIPAA</w:t>
      </w:r>
      <w:r w:rsidR="00271DF7" w:rsidRPr="001630A7">
        <w:rPr>
          <w:rFonts w:ascii="Montserrat" w:hAnsi="Montserrat"/>
          <w:sz w:val="22"/>
          <w:szCs w:val="22"/>
        </w:rPr>
        <w:t>, the Health Insurance and Portability</w:t>
      </w:r>
      <w:r w:rsidR="00BE7EF1" w:rsidRPr="001630A7">
        <w:rPr>
          <w:rFonts w:ascii="Montserrat" w:hAnsi="Montserrat"/>
          <w:sz w:val="22"/>
          <w:szCs w:val="22"/>
        </w:rPr>
        <w:t xml:space="preserve"> and Accountability Act</w:t>
      </w:r>
      <w:r w:rsidR="00A96911">
        <w:rPr>
          <w:rFonts w:ascii="Montserrat" w:hAnsi="Montserrat"/>
          <w:sz w:val="22"/>
          <w:szCs w:val="22"/>
        </w:rPr>
        <w:t xml:space="preserve">. HIPAA </w:t>
      </w:r>
      <w:r w:rsidR="002C7BE7" w:rsidRPr="001630A7">
        <w:rPr>
          <w:rFonts w:ascii="Montserrat" w:hAnsi="Montserrat"/>
          <w:sz w:val="22"/>
          <w:szCs w:val="22"/>
        </w:rPr>
        <w:t xml:space="preserve">is the federal law that requires </w:t>
      </w:r>
      <w:r w:rsidR="00A96911">
        <w:rPr>
          <w:rFonts w:ascii="Montserrat" w:hAnsi="Montserrat"/>
          <w:sz w:val="22"/>
          <w:szCs w:val="22"/>
        </w:rPr>
        <w:t>health care</w:t>
      </w:r>
      <w:r w:rsidR="002C7BE7" w:rsidRPr="001630A7">
        <w:rPr>
          <w:rFonts w:ascii="Montserrat" w:hAnsi="Montserrat"/>
          <w:sz w:val="22"/>
          <w:szCs w:val="22"/>
        </w:rPr>
        <w:t xml:space="preserve"> information</w:t>
      </w:r>
      <w:r w:rsidR="00A96911">
        <w:rPr>
          <w:rFonts w:ascii="Montserrat" w:hAnsi="Montserrat"/>
          <w:sz w:val="22"/>
          <w:szCs w:val="22"/>
        </w:rPr>
        <w:t xml:space="preserve"> to</w:t>
      </w:r>
      <w:r w:rsidR="002C7BE7" w:rsidRPr="001630A7">
        <w:rPr>
          <w:rFonts w:ascii="Montserrat" w:hAnsi="Montserrat"/>
          <w:sz w:val="22"/>
          <w:szCs w:val="22"/>
        </w:rPr>
        <w:t xml:space="preserve"> be kept private.  While it is important to share information</w:t>
      </w:r>
      <w:r w:rsidR="002C7BE7">
        <w:rPr>
          <w:rFonts w:ascii="Montserrat" w:hAnsi="Montserrat"/>
          <w:sz w:val="22"/>
          <w:szCs w:val="22"/>
        </w:rPr>
        <w:t xml:space="preserve"> </w:t>
      </w:r>
      <w:r w:rsidR="001A3684">
        <w:rPr>
          <w:rFonts w:ascii="Montserrat" w:hAnsi="Montserrat"/>
          <w:sz w:val="22"/>
          <w:szCs w:val="22"/>
        </w:rPr>
        <w:t>with your respite provider</w:t>
      </w:r>
      <w:r w:rsidR="003E5D38">
        <w:rPr>
          <w:rFonts w:ascii="Montserrat" w:hAnsi="Montserrat"/>
          <w:sz w:val="22"/>
          <w:szCs w:val="22"/>
        </w:rPr>
        <w:t>s</w:t>
      </w:r>
      <w:r w:rsidR="001A3684">
        <w:rPr>
          <w:rFonts w:ascii="Montserrat" w:hAnsi="Montserrat"/>
          <w:sz w:val="22"/>
          <w:szCs w:val="22"/>
        </w:rPr>
        <w:t xml:space="preserve"> </w:t>
      </w:r>
      <w:r w:rsidR="003E5D38">
        <w:rPr>
          <w:rFonts w:ascii="Montserrat" w:hAnsi="Montserrat"/>
          <w:sz w:val="22"/>
          <w:szCs w:val="22"/>
        </w:rPr>
        <w:t>so</w:t>
      </w:r>
      <w:r w:rsidR="001A3684">
        <w:rPr>
          <w:rFonts w:ascii="Montserrat" w:hAnsi="Montserrat"/>
          <w:sz w:val="22"/>
          <w:szCs w:val="22"/>
        </w:rPr>
        <w:t xml:space="preserve"> </w:t>
      </w:r>
      <w:r w:rsidR="003E5D38">
        <w:rPr>
          <w:rFonts w:ascii="Montserrat" w:hAnsi="Montserrat"/>
          <w:sz w:val="22"/>
          <w:szCs w:val="22"/>
        </w:rPr>
        <w:t xml:space="preserve">they can </w:t>
      </w:r>
      <w:r w:rsidR="001A3684">
        <w:rPr>
          <w:rFonts w:ascii="Montserrat" w:hAnsi="Montserrat"/>
          <w:sz w:val="22"/>
          <w:szCs w:val="22"/>
        </w:rPr>
        <w:t xml:space="preserve">provide the best care possible, </w:t>
      </w:r>
      <w:r w:rsidR="00940C00">
        <w:rPr>
          <w:rFonts w:ascii="Montserrat" w:hAnsi="Montserrat"/>
          <w:sz w:val="22"/>
          <w:szCs w:val="22"/>
        </w:rPr>
        <w:t>your</w:t>
      </w:r>
      <w:r w:rsidR="00FA2808">
        <w:rPr>
          <w:rFonts w:ascii="Montserrat" w:hAnsi="Montserrat"/>
          <w:sz w:val="22"/>
          <w:szCs w:val="22"/>
        </w:rPr>
        <w:t>s</w:t>
      </w:r>
      <w:r w:rsidR="00940C00">
        <w:rPr>
          <w:rFonts w:ascii="Montserrat" w:hAnsi="Montserrat"/>
          <w:sz w:val="22"/>
          <w:szCs w:val="22"/>
        </w:rPr>
        <w:t xml:space="preserve"> and </w:t>
      </w:r>
      <w:r w:rsidR="008817A8">
        <w:rPr>
          <w:rFonts w:ascii="Montserrat" w:hAnsi="Montserrat"/>
          <w:sz w:val="22"/>
          <w:szCs w:val="22"/>
        </w:rPr>
        <w:t xml:space="preserve">someone with a disability or special </w:t>
      </w:r>
      <w:proofErr w:type="gramStart"/>
      <w:r w:rsidR="008817A8">
        <w:rPr>
          <w:rFonts w:ascii="Montserrat" w:hAnsi="Montserrat"/>
          <w:sz w:val="22"/>
          <w:szCs w:val="22"/>
        </w:rPr>
        <w:t>need</w:t>
      </w:r>
      <w:r w:rsidR="00B23180">
        <w:rPr>
          <w:rFonts w:ascii="Montserrat" w:hAnsi="Montserrat"/>
          <w:sz w:val="22"/>
          <w:szCs w:val="22"/>
        </w:rPr>
        <w:t>’</w:t>
      </w:r>
      <w:r w:rsidR="00940C00">
        <w:rPr>
          <w:rFonts w:ascii="Montserrat" w:hAnsi="Montserrat"/>
          <w:sz w:val="22"/>
          <w:szCs w:val="22"/>
        </w:rPr>
        <w:t>s</w:t>
      </w:r>
      <w:proofErr w:type="gramEnd"/>
      <w:r w:rsidR="00940C00">
        <w:rPr>
          <w:rFonts w:ascii="Montserrat" w:hAnsi="Montserrat"/>
          <w:sz w:val="22"/>
          <w:szCs w:val="22"/>
        </w:rPr>
        <w:t xml:space="preserve"> privacy are just as important. </w:t>
      </w:r>
      <w:r w:rsidR="00B23180">
        <w:rPr>
          <w:rFonts w:ascii="Montserrat" w:hAnsi="Montserrat"/>
          <w:sz w:val="22"/>
          <w:szCs w:val="22"/>
        </w:rPr>
        <w:t>Because of this</w:t>
      </w:r>
      <w:r w:rsidR="00FA2808">
        <w:rPr>
          <w:rFonts w:ascii="Montserrat" w:hAnsi="Montserrat"/>
          <w:sz w:val="22"/>
          <w:szCs w:val="22"/>
        </w:rPr>
        <w:t xml:space="preserve"> need for privacy</w:t>
      </w:r>
      <w:r w:rsidR="00B23180">
        <w:rPr>
          <w:rFonts w:ascii="Montserrat" w:hAnsi="Montserrat"/>
          <w:sz w:val="22"/>
          <w:szCs w:val="22"/>
        </w:rPr>
        <w:t xml:space="preserve">, </w:t>
      </w:r>
      <w:r w:rsidR="009D0F0A">
        <w:rPr>
          <w:rFonts w:ascii="Montserrat" w:hAnsi="Montserrat"/>
          <w:sz w:val="22"/>
          <w:szCs w:val="22"/>
        </w:rPr>
        <w:t>you are encouraged to be careful</w:t>
      </w:r>
      <w:r w:rsidR="00622349">
        <w:rPr>
          <w:rFonts w:ascii="Montserrat" w:hAnsi="Montserrat"/>
          <w:sz w:val="22"/>
          <w:szCs w:val="22"/>
        </w:rPr>
        <w:t xml:space="preserve"> how much information you share in different settings. </w:t>
      </w:r>
      <w:r w:rsidR="003E5D38">
        <w:rPr>
          <w:rFonts w:ascii="Montserrat" w:hAnsi="Montserrat"/>
          <w:sz w:val="22"/>
          <w:szCs w:val="22"/>
        </w:rPr>
        <w:t xml:space="preserve">For example, </w:t>
      </w:r>
      <w:r w:rsidR="00E22530">
        <w:rPr>
          <w:rFonts w:ascii="Montserrat" w:hAnsi="Montserrat"/>
          <w:sz w:val="22"/>
          <w:szCs w:val="22"/>
        </w:rPr>
        <w:t xml:space="preserve">you may be more comfortable sharing more information with a respite provider </w:t>
      </w:r>
      <w:r w:rsidR="00E347D9">
        <w:rPr>
          <w:rFonts w:ascii="Montserrat" w:hAnsi="Montserrat"/>
          <w:sz w:val="22"/>
          <w:szCs w:val="22"/>
        </w:rPr>
        <w:t>in your home when this book stays in your home. If you use this book to share with</w:t>
      </w:r>
      <w:r w:rsidR="00DA6182">
        <w:rPr>
          <w:rFonts w:ascii="Montserrat" w:hAnsi="Montserrat"/>
          <w:sz w:val="22"/>
          <w:szCs w:val="22"/>
        </w:rPr>
        <w:t xml:space="preserve"> respite providers outside your home (e.g., </w:t>
      </w:r>
      <w:proofErr w:type="gramStart"/>
      <w:r w:rsidR="00DA6182">
        <w:rPr>
          <w:rFonts w:ascii="Montserrat" w:hAnsi="Montserrat"/>
          <w:sz w:val="22"/>
          <w:szCs w:val="22"/>
        </w:rPr>
        <w:t>adult</w:t>
      </w:r>
      <w:proofErr w:type="gramEnd"/>
      <w:r w:rsidR="00DA6182">
        <w:rPr>
          <w:rFonts w:ascii="Montserrat" w:hAnsi="Montserrat"/>
          <w:sz w:val="22"/>
          <w:szCs w:val="22"/>
        </w:rPr>
        <w:t xml:space="preserve"> day care program, </w:t>
      </w:r>
      <w:r w:rsidR="00E85D5E">
        <w:rPr>
          <w:rFonts w:ascii="Montserrat" w:hAnsi="Montserrat"/>
          <w:sz w:val="22"/>
          <w:szCs w:val="22"/>
        </w:rPr>
        <w:t xml:space="preserve">faith- or community-based </w:t>
      </w:r>
      <w:r w:rsidR="00DA6182">
        <w:rPr>
          <w:rFonts w:ascii="Montserrat" w:hAnsi="Montserrat"/>
          <w:sz w:val="22"/>
          <w:szCs w:val="22"/>
        </w:rPr>
        <w:t>Respite Breakroom</w:t>
      </w:r>
      <w:r w:rsidR="00E85D5E">
        <w:rPr>
          <w:rFonts w:ascii="Montserrat" w:hAnsi="Montserrat"/>
          <w:sz w:val="22"/>
          <w:szCs w:val="22"/>
        </w:rPr>
        <w:t xml:space="preserve">), you may want to </w:t>
      </w:r>
      <w:r w:rsidR="00CA5509">
        <w:rPr>
          <w:rFonts w:ascii="Montserrat" w:hAnsi="Montserrat"/>
          <w:sz w:val="22"/>
          <w:szCs w:val="22"/>
        </w:rPr>
        <w:t>include only select information, or make sure th</w:t>
      </w:r>
      <w:r w:rsidR="00E86BA1">
        <w:rPr>
          <w:rFonts w:ascii="Montserrat" w:hAnsi="Montserrat"/>
          <w:sz w:val="22"/>
          <w:szCs w:val="22"/>
        </w:rPr>
        <w:t xml:space="preserve">at this booklet will be locked up and only shared with people who have a need to know.  </w:t>
      </w:r>
      <w:r w:rsidR="00DE7784">
        <w:rPr>
          <w:rFonts w:ascii="Montserrat" w:hAnsi="Montserrat"/>
          <w:sz w:val="22"/>
          <w:szCs w:val="22"/>
        </w:rPr>
        <w:t xml:space="preserve">The program </w:t>
      </w:r>
      <w:r w:rsidR="00F83796">
        <w:rPr>
          <w:rFonts w:ascii="Montserrat" w:hAnsi="Montserrat"/>
          <w:sz w:val="22"/>
          <w:szCs w:val="22"/>
        </w:rPr>
        <w:t xml:space="preserve">also </w:t>
      </w:r>
      <w:r w:rsidR="00DE7784">
        <w:rPr>
          <w:rFonts w:ascii="Montserrat" w:hAnsi="Montserrat"/>
          <w:sz w:val="22"/>
          <w:szCs w:val="22"/>
        </w:rPr>
        <w:t xml:space="preserve">should make sure that those seeing the information understand the </w:t>
      </w:r>
      <w:r w:rsidR="00F83796">
        <w:rPr>
          <w:rFonts w:ascii="Montserrat" w:hAnsi="Montserrat"/>
          <w:sz w:val="22"/>
          <w:szCs w:val="22"/>
        </w:rPr>
        <w:t xml:space="preserve">legal </w:t>
      </w:r>
      <w:r w:rsidR="00DE7784">
        <w:rPr>
          <w:rFonts w:ascii="Montserrat" w:hAnsi="Montserrat"/>
          <w:sz w:val="22"/>
          <w:szCs w:val="22"/>
        </w:rPr>
        <w:t>requirement to keep i</w:t>
      </w:r>
      <w:r w:rsidR="00F83796">
        <w:rPr>
          <w:rFonts w:ascii="Montserrat" w:hAnsi="Montserrat"/>
          <w:sz w:val="22"/>
          <w:szCs w:val="22"/>
        </w:rPr>
        <w:t>t</w:t>
      </w:r>
      <w:r w:rsidR="00DE7784">
        <w:rPr>
          <w:rFonts w:ascii="Montserrat" w:hAnsi="Montserrat"/>
          <w:sz w:val="22"/>
          <w:szCs w:val="22"/>
        </w:rPr>
        <w:t xml:space="preserve"> confidential and not </w:t>
      </w:r>
      <w:r w:rsidR="004C740F">
        <w:rPr>
          <w:rFonts w:ascii="Montserrat" w:hAnsi="Montserrat"/>
          <w:sz w:val="22"/>
          <w:szCs w:val="22"/>
        </w:rPr>
        <w:t>discuss</w:t>
      </w:r>
      <w:r w:rsidR="001630A7">
        <w:rPr>
          <w:rFonts w:ascii="Montserrat" w:hAnsi="Montserrat"/>
          <w:sz w:val="22"/>
          <w:szCs w:val="22"/>
        </w:rPr>
        <w:t xml:space="preserve"> or share it with anyone else.</w:t>
      </w:r>
      <w:r w:rsidR="00CA5509">
        <w:rPr>
          <w:rFonts w:ascii="Montserrat" w:hAnsi="Montserrat"/>
          <w:sz w:val="22"/>
          <w:szCs w:val="22"/>
        </w:rPr>
        <w:t xml:space="preserve"> </w:t>
      </w:r>
      <w:r w:rsidR="00DA6182">
        <w:rPr>
          <w:rFonts w:ascii="Montserrat" w:hAnsi="Montserrat"/>
          <w:sz w:val="22"/>
          <w:szCs w:val="22"/>
        </w:rPr>
        <w:t xml:space="preserve"> </w:t>
      </w:r>
    </w:p>
    <w:p w14:paraId="03F41487" w14:textId="2330E774" w:rsidR="005F114B" w:rsidRPr="009F5179" w:rsidRDefault="005F114B">
      <w:pPr>
        <w:rPr>
          <w:rFonts w:ascii="Montserrat" w:hAnsi="Montserrat"/>
          <w:sz w:val="22"/>
          <w:szCs w:val="22"/>
        </w:rPr>
      </w:pPr>
    </w:p>
    <w:p w14:paraId="2829E2A9" w14:textId="56F7F1F0" w:rsidR="002B07C2" w:rsidRPr="00B41FBA" w:rsidRDefault="0009453B" w:rsidP="00B41FBA">
      <w:pPr>
        <w:pStyle w:val="Heading1"/>
        <w:jc w:val="center"/>
      </w:pPr>
      <w:bookmarkStart w:id="1" w:name="_Toc85445427"/>
      <w:r w:rsidRPr="00B41FBA">
        <w:br w:type="page"/>
      </w:r>
      <w:r w:rsidR="00AE0D0E" w:rsidRPr="00B41FBA">
        <w:lastRenderedPageBreak/>
        <w:t xml:space="preserve">We </w:t>
      </w:r>
      <w:r w:rsidR="00392726" w:rsidRPr="00B41FBA">
        <w:t>Value</w:t>
      </w:r>
      <w:r w:rsidR="00AE0D0E" w:rsidRPr="00B41FBA">
        <w:t xml:space="preserve"> Your Feedback</w:t>
      </w:r>
      <w:bookmarkEnd w:id="1"/>
    </w:p>
    <w:p w14:paraId="23EC5D18" w14:textId="53F3A9BA" w:rsidR="0083173C" w:rsidRPr="002B2B75" w:rsidRDefault="0083173C" w:rsidP="009F46F1">
      <w:pPr>
        <w:pStyle w:val="TOCSubhead"/>
        <w:rPr>
          <w:sz w:val="14"/>
          <w:szCs w:val="14"/>
        </w:rPr>
      </w:pPr>
    </w:p>
    <w:p w14:paraId="760F939B" w14:textId="7C37DC7E" w:rsidR="0083173C" w:rsidRPr="0045522D" w:rsidRDefault="0083173C" w:rsidP="0083173C">
      <w:pPr>
        <w:pStyle w:val="TOCSubhead"/>
        <w:jc w:val="left"/>
        <w:rPr>
          <w:rFonts w:ascii="Wingdings" w:hAnsi="Wingdings"/>
          <w:sz w:val="22"/>
          <w:szCs w:val="22"/>
        </w:rPr>
      </w:pPr>
    </w:p>
    <w:p w14:paraId="7B917C54" w14:textId="6FE4E7A1" w:rsidR="0083173C" w:rsidRPr="009F5179" w:rsidRDefault="0083173C" w:rsidP="00392726">
      <w:pPr>
        <w:pStyle w:val="BodyText"/>
        <w:spacing w:before="40"/>
        <w:rPr>
          <w:szCs w:val="22"/>
        </w:rPr>
      </w:pPr>
      <w:r w:rsidRPr="009F5179">
        <w:rPr>
          <w:szCs w:val="22"/>
        </w:rPr>
        <w:t>I am</w:t>
      </w:r>
      <w:r w:rsidR="00691E26">
        <w:rPr>
          <w:szCs w:val="22"/>
        </w:rPr>
        <w:t xml:space="preserve"> </w:t>
      </w:r>
      <w:r w:rsidR="00283DCB">
        <w:rPr>
          <w:szCs w:val="22"/>
        </w:rPr>
        <w:t>the primary caregiver for</w:t>
      </w:r>
      <w:r w:rsidRPr="009F5179">
        <w:rPr>
          <w:szCs w:val="22"/>
        </w:rPr>
        <w:t>:</w:t>
      </w:r>
    </w:p>
    <w:p w14:paraId="5AA41B59" w14:textId="074FEB06" w:rsidR="007A59F9" w:rsidRPr="0085320D" w:rsidRDefault="00D35404" w:rsidP="007C5278">
      <w:pPr>
        <w:pStyle w:val="BodyText"/>
        <w:tabs>
          <w:tab w:val="left" w:pos="540"/>
        </w:tabs>
        <w:spacing w:before="60" w:line="288" w:lineRule="auto"/>
        <w:rPr>
          <w:szCs w:val="22"/>
        </w:rPr>
      </w:pPr>
      <w:r>
        <w:rPr>
          <w:rFonts w:ascii="Wingdings" w:hAnsi="Wingdings"/>
          <w:sz w:val="36"/>
          <w:szCs w:val="36"/>
        </w:rPr>
        <w:t>o</w:t>
      </w:r>
      <w:r w:rsidR="0085320D">
        <w:rPr>
          <w:szCs w:val="22"/>
        </w:rPr>
        <w:t xml:space="preserve"> </w:t>
      </w:r>
      <w:r w:rsidR="00283DCB" w:rsidRPr="007A59F9">
        <w:rPr>
          <w:szCs w:val="22"/>
        </w:rPr>
        <w:t>Spouse</w:t>
      </w:r>
      <w:r w:rsidR="00A42F3E">
        <w:rPr>
          <w:szCs w:val="22"/>
        </w:rPr>
        <w:t xml:space="preserve">   </w:t>
      </w:r>
      <w:r>
        <w:rPr>
          <w:rFonts w:ascii="Wingdings" w:hAnsi="Wingdings"/>
          <w:sz w:val="36"/>
          <w:szCs w:val="36"/>
        </w:rPr>
        <w:t>o</w:t>
      </w:r>
      <w:r w:rsidR="0085320D" w:rsidRPr="0085320D">
        <w:rPr>
          <w:szCs w:val="22"/>
        </w:rPr>
        <w:t xml:space="preserve"> Chil</w:t>
      </w:r>
      <w:r w:rsidR="0085320D">
        <w:rPr>
          <w:szCs w:val="22"/>
        </w:rPr>
        <w:t>d</w:t>
      </w:r>
      <w:r w:rsidR="0046785D">
        <w:rPr>
          <w:szCs w:val="22"/>
        </w:rPr>
        <w:t>(</w:t>
      </w:r>
      <w:proofErr w:type="gramStart"/>
      <w:r w:rsidR="0046785D">
        <w:rPr>
          <w:szCs w:val="22"/>
        </w:rPr>
        <w:t>ren)</w:t>
      </w:r>
      <w:r w:rsidR="00A42F3E">
        <w:rPr>
          <w:szCs w:val="22"/>
        </w:rPr>
        <w:t xml:space="preserve"> </w:t>
      </w:r>
      <w:r w:rsidR="009003ED">
        <w:rPr>
          <w:szCs w:val="22"/>
        </w:rPr>
        <w:t xml:space="preserve"> </w:t>
      </w:r>
      <w:r w:rsidR="00A42F3E">
        <w:rPr>
          <w:szCs w:val="22"/>
        </w:rPr>
        <w:t xml:space="preserve"> </w:t>
      </w:r>
      <w:proofErr w:type="gramEnd"/>
      <w:r>
        <w:rPr>
          <w:rFonts w:ascii="Wingdings" w:hAnsi="Wingdings"/>
          <w:sz w:val="36"/>
          <w:szCs w:val="36"/>
        </w:rPr>
        <w:t>o</w:t>
      </w:r>
      <w:r w:rsidR="00A42F3E">
        <w:rPr>
          <w:szCs w:val="22"/>
        </w:rPr>
        <w:t xml:space="preserve"> Sibling</w:t>
      </w:r>
      <w:r w:rsidR="003C0373">
        <w:rPr>
          <w:szCs w:val="22"/>
        </w:rPr>
        <w:t xml:space="preserve"> </w:t>
      </w:r>
      <w:r w:rsidR="009003ED">
        <w:rPr>
          <w:szCs w:val="22"/>
        </w:rPr>
        <w:t xml:space="preserve"> </w:t>
      </w:r>
      <w:r w:rsidR="003C0373">
        <w:rPr>
          <w:szCs w:val="22"/>
        </w:rPr>
        <w:t xml:space="preserve"> </w:t>
      </w:r>
      <w:r>
        <w:rPr>
          <w:rFonts w:ascii="Wingdings" w:hAnsi="Wingdings"/>
          <w:sz w:val="36"/>
          <w:szCs w:val="36"/>
        </w:rPr>
        <w:t>o</w:t>
      </w:r>
      <w:r w:rsidR="003C0373">
        <w:rPr>
          <w:szCs w:val="22"/>
        </w:rPr>
        <w:t xml:space="preserve"> </w:t>
      </w:r>
      <w:r w:rsidR="00A42F3E">
        <w:rPr>
          <w:szCs w:val="22"/>
        </w:rPr>
        <w:t>Parent</w:t>
      </w:r>
      <w:r w:rsidR="009003ED">
        <w:rPr>
          <w:szCs w:val="22"/>
        </w:rPr>
        <w:t xml:space="preserve"> </w:t>
      </w:r>
      <w:r w:rsidR="003C0373">
        <w:rPr>
          <w:szCs w:val="22"/>
        </w:rPr>
        <w:t xml:space="preserve">  </w:t>
      </w:r>
      <w:r>
        <w:rPr>
          <w:rFonts w:ascii="Wingdings" w:hAnsi="Wingdings"/>
          <w:sz w:val="36"/>
          <w:szCs w:val="36"/>
        </w:rPr>
        <w:t>o</w:t>
      </w:r>
      <w:r w:rsidR="003C0373">
        <w:rPr>
          <w:szCs w:val="22"/>
        </w:rPr>
        <w:t xml:space="preserve"> </w:t>
      </w:r>
      <w:r w:rsidR="00A42F3E">
        <w:rPr>
          <w:szCs w:val="22"/>
        </w:rPr>
        <w:t>Other Family</w:t>
      </w:r>
      <w:r w:rsidR="003C0373">
        <w:rPr>
          <w:szCs w:val="22"/>
        </w:rPr>
        <w:t xml:space="preserve"> </w:t>
      </w:r>
      <w:r w:rsidR="009003ED">
        <w:rPr>
          <w:szCs w:val="22"/>
        </w:rPr>
        <w:t xml:space="preserve"> </w:t>
      </w:r>
      <w:r w:rsidR="003C0373">
        <w:rPr>
          <w:szCs w:val="22"/>
        </w:rPr>
        <w:t xml:space="preserve"> </w:t>
      </w:r>
      <w:r>
        <w:rPr>
          <w:rFonts w:ascii="Wingdings" w:hAnsi="Wingdings"/>
          <w:sz w:val="36"/>
          <w:szCs w:val="36"/>
        </w:rPr>
        <w:t>o</w:t>
      </w:r>
      <w:r w:rsidR="003C0373">
        <w:rPr>
          <w:szCs w:val="22"/>
        </w:rPr>
        <w:t xml:space="preserve"> </w:t>
      </w:r>
      <w:r w:rsidR="00A42F3E">
        <w:rPr>
          <w:szCs w:val="22"/>
        </w:rPr>
        <w:t>Friend</w:t>
      </w:r>
    </w:p>
    <w:p w14:paraId="4EC16732" w14:textId="77777777" w:rsidR="00662434" w:rsidRPr="004443B3" w:rsidRDefault="00662434" w:rsidP="00DB4EE3">
      <w:pPr>
        <w:tabs>
          <w:tab w:val="left" w:pos="1890"/>
          <w:tab w:val="left" w:pos="2430"/>
        </w:tabs>
        <w:ind w:right="-1080"/>
        <w:rPr>
          <w:rFonts w:ascii="Montserrat" w:hAnsi="Montserrat"/>
          <w:sz w:val="4"/>
          <w:szCs w:val="4"/>
        </w:rPr>
      </w:pPr>
    </w:p>
    <w:p w14:paraId="404D62BB" w14:textId="77777777" w:rsidR="00C430B2" w:rsidRPr="00C430B2" w:rsidRDefault="00C430B2" w:rsidP="00921659">
      <w:pPr>
        <w:spacing w:line="240" w:lineRule="auto"/>
        <w:ind w:left="86" w:right="-1080"/>
        <w:rPr>
          <w:rFonts w:ascii="Montserrat" w:hAnsi="Montserrat"/>
          <w:sz w:val="6"/>
          <w:szCs w:val="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3"/>
        <w:gridCol w:w="1517"/>
        <w:gridCol w:w="1226"/>
        <w:gridCol w:w="1460"/>
        <w:gridCol w:w="1278"/>
      </w:tblGrid>
      <w:tr w:rsidR="00D61AD7" w14:paraId="2AA1D5B8" w14:textId="77777777" w:rsidTr="00D61AD7">
        <w:trPr>
          <w:cantSplit/>
          <w:trHeight w:val="1134"/>
        </w:trPr>
        <w:tc>
          <w:tcPr>
            <w:tcW w:w="2045" w:type="pct"/>
            <w:tcBorders>
              <w:bottom w:val="single" w:sz="4" w:space="0" w:color="808080" w:themeColor="background1" w:themeShade="80"/>
            </w:tcBorders>
            <w:vAlign w:val="center"/>
          </w:tcPr>
          <w:p w14:paraId="12D726B8" w14:textId="77777777" w:rsidR="005C1098" w:rsidRPr="0047114E" w:rsidRDefault="005C1098" w:rsidP="00DD688B">
            <w:pPr>
              <w:spacing w:before="60" w:after="60" w:line="240" w:lineRule="auto"/>
              <w:rPr>
                <w:rFonts w:ascii="Montserrat SemiBold" w:hAnsi="Montserrat SemiBold"/>
                <w:sz w:val="22"/>
                <w:szCs w:val="22"/>
              </w:rPr>
            </w:pPr>
            <w:r w:rsidRPr="0047114E">
              <w:rPr>
                <w:rFonts w:ascii="Montserrat SemiBold" w:hAnsi="Montserrat SemiBold"/>
                <w:sz w:val="22"/>
                <w:szCs w:val="22"/>
              </w:rPr>
              <w:t xml:space="preserve">Please tell us how useful or not the following </w:t>
            </w:r>
            <w:r>
              <w:rPr>
                <w:rFonts w:ascii="Montserrat SemiBold" w:hAnsi="Montserrat SemiBold"/>
                <w:sz w:val="22"/>
                <w:szCs w:val="22"/>
              </w:rPr>
              <w:t>sections were.</w:t>
            </w:r>
          </w:p>
        </w:tc>
        <w:tc>
          <w:tcPr>
            <w:tcW w:w="818" w:type="pct"/>
            <w:tcBorders>
              <w:bottom w:val="single" w:sz="4" w:space="0" w:color="auto"/>
            </w:tcBorders>
          </w:tcPr>
          <w:p w14:paraId="2D4CB245" w14:textId="77777777" w:rsidR="00D61AD7" w:rsidRDefault="00D61AD7" w:rsidP="00DD688B">
            <w:pPr>
              <w:spacing w:line="240" w:lineRule="auto"/>
              <w:jc w:val="center"/>
              <w:rPr>
                <w:rFonts w:ascii="Montserrat SemiBold" w:hAnsi="Montserrat SemiBold"/>
                <w:sz w:val="22"/>
                <w:szCs w:val="22"/>
              </w:rPr>
            </w:pPr>
          </w:p>
          <w:p w14:paraId="0532CBB5" w14:textId="725FBBF5" w:rsidR="005C1098" w:rsidRPr="0047114E" w:rsidRDefault="003E6BAE" w:rsidP="00DD688B">
            <w:pPr>
              <w:spacing w:line="240" w:lineRule="auto"/>
              <w:jc w:val="center"/>
              <w:rPr>
                <w:rFonts w:ascii="Montserrat SemiBold" w:hAnsi="Montserrat SemiBold"/>
                <w:sz w:val="22"/>
                <w:szCs w:val="22"/>
              </w:rPr>
            </w:pPr>
            <w:r>
              <w:rPr>
                <w:rFonts w:ascii="Montserrat SemiBold" w:hAnsi="Montserrat SemiBold"/>
                <w:sz w:val="22"/>
                <w:szCs w:val="22"/>
              </w:rPr>
              <w:t>Extremely</w:t>
            </w:r>
            <w:r>
              <w:rPr>
                <w:rFonts w:ascii="Montserrat SemiBold" w:hAnsi="Montserrat SemiBold"/>
                <w:sz w:val="22"/>
                <w:szCs w:val="22"/>
              </w:rPr>
              <w:br/>
              <w:t>Useful</w:t>
            </w:r>
          </w:p>
        </w:tc>
        <w:tc>
          <w:tcPr>
            <w:tcW w:w="661" w:type="pct"/>
            <w:tcBorders>
              <w:bottom w:val="single" w:sz="4" w:space="0" w:color="808080" w:themeColor="background1" w:themeShade="80"/>
            </w:tcBorders>
            <w:tcMar>
              <w:top w:w="43" w:type="dxa"/>
              <w:left w:w="115" w:type="dxa"/>
              <w:right w:w="115" w:type="dxa"/>
            </w:tcMar>
            <w:vAlign w:val="center"/>
          </w:tcPr>
          <w:p w14:paraId="62F527B9" w14:textId="650ED5F4" w:rsidR="005C1098" w:rsidRPr="0047114E" w:rsidRDefault="005C1098" w:rsidP="00DD688B">
            <w:pPr>
              <w:spacing w:line="240" w:lineRule="auto"/>
              <w:jc w:val="center"/>
              <w:rPr>
                <w:rFonts w:ascii="Montserrat SemiBold" w:hAnsi="Montserrat SemiBold"/>
                <w:sz w:val="22"/>
                <w:szCs w:val="22"/>
              </w:rPr>
            </w:pPr>
            <w:r w:rsidRPr="0047114E">
              <w:rPr>
                <w:rFonts w:ascii="Montserrat SemiBold" w:hAnsi="Montserrat SemiBold"/>
                <w:sz w:val="22"/>
                <w:szCs w:val="22"/>
              </w:rPr>
              <w:t>Very</w:t>
            </w:r>
            <w:r w:rsidRPr="0047114E">
              <w:rPr>
                <w:rFonts w:ascii="Montserrat SemiBold" w:hAnsi="Montserrat SemiBold"/>
                <w:sz w:val="22"/>
                <w:szCs w:val="22"/>
              </w:rPr>
              <w:br/>
              <w:t>useful</w:t>
            </w:r>
          </w:p>
        </w:tc>
        <w:tc>
          <w:tcPr>
            <w:tcW w:w="787" w:type="pct"/>
            <w:tcBorders>
              <w:bottom w:val="single" w:sz="4" w:space="0" w:color="808080" w:themeColor="background1" w:themeShade="80"/>
            </w:tcBorders>
            <w:tcMar>
              <w:top w:w="43" w:type="dxa"/>
              <w:left w:w="115" w:type="dxa"/>
              <w:right w:w="115" w:type="dxa"/>
            </w:tcMar>
            <w:vAlign w:val="center"/>
          </w:tcPr>
          <w:p w14:paraId="7201DDF6" w14:textId="394F0D1F" w:rsidR="005C1098" w:rsidRPr="0047114E" w:rsidRDefault="005C1098" w:rsidP="00D61AD7">
            <w:pPr>
              <w:spacing w:line="240" w:lineRule="auto"/>
              <w:rPr>
                <w:rFonts w:ascii="Montserrat SemiBold" w:hAnsi="Montserrat SemiBold"/>
                <w:sz w:val="22"/>
                <w:szCs w:val="22"/>
              </w:rPr>
            </w:pPr>
            <w:r w:rsidRPr="0047114E">
              <w:rPr>
                <w:rFonts w:ascii="Montserrat SemiBold" w:hAnsi="Montserrat SemiBold"/>
                <w:sz w:val="22"/>
                <w:szCs w:val="22"/>
              </w:rPr>
              <w:t>Somewhat</w:t>
            </w:r>
            <w:r w:rsidRPr="0047114E">
              <w:rPr>
                <w:rFonts w:ascii="Montserrat SemiBold" w:hAnsi="Montserrat SemiBold"/>
                <w:sz w:val="22"/>
                <w:szCs w:val="22"/>
              </w:rPr>
              <w:br/>
              <w:t>useful</w:t>
            </w:r>
          </w:p>
        </w:tc>
        <w:tc>
          <w:tcPr>
            <w:tcW w:w="690" w:type="pct"/>
            <w:tcBorders>
              <w:bottom w:val="single" w:sz="4" w:space="0" w:color="808080" w:themeColor="background1" w:themeShade="80"/>
            </w:tcBorders>
            <w:tcMar>
              <w:top w:w="43" w:type="dxa"/>
              <w:left w:w="115" w:type="dxa"/>
              <w:right w:w="115" w:type="dxa"/>
            </w:tcMar>
            <w:vAlign w:val="center"/>
          </w:tcPr>
          <w:p w14:paraId="4CAD2CF0" w14:textId="77777777" w:rsidR="005C1098" w:rsidRPr="0047114E" w:rsidRDefault="005C1098" w:rsidP="00DD688B">
            <w:pPr>
              <w:spacing w:line="240" w:lineRule="auto"/>
              <w:jc w:val="center"/>
              <w:rPr>
                <w:rFonts w:ascii="Montserrat SemiBold" w:hAnsi="Montserrat SemiBold"/>
                <w:sz w:val="22"/>
                <w:szCs w:val="22"/>
              </w:rPr>
            </w:pPr>
            <w:r w:rsidRPr="0047114E">
              <w:rPr>
                <w:rFonts w:ascii="Montserrat SemiBold" w:hAnsi="Montserrat SemiBold"/>
                <w:sz w:val="22"/>
                <w:szCs w:val="22"/>
              </w:rPr>
              <w:t>Not</w:t>
            </w:r>
            <w:r w:rsidRPr="0047114E">
              <w:rPr>
                <w:rFonts w:ascii="Montserrat SemiBold" w:hAnsi="Montserrat SemiBold"/>
                <w:sz w:val="22"/>
                <w:szCs w:val="22"/>
              </w:rPr>
              <w:br/>
              <w:t>useful</w:t>
            </w:r>
          </w:p>
        </w:tc>
      </w:tr>
      <w:tr w:rsidR="00D61AD7" w14:paraId="17D039A3" w14:textId="77777777" w:rsidTr="00D61AD7">
        <w:trPr>
          <w:trHeight w:val="409"/>
        </w:trPr>
        <w:tc>
          <w:tcPr>
            <w:tcW w:w="2045" w:type="pct"/>
            <w:tcBorders>
              <w:top w:val="single" w:sz="4" w:space="0" w:color="808080" w:themeColor="background1" w:themeShade="80"/>
              <w:right w:val="single" w:sz="4" w:space="0" w:color="auto"/>
            </w:tcBorders>
            <w:vAlign w:val="center"/>
          </w:tcPr>
          <w:p w14:paraId="1D90C837" w14:textId="504A9119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  <w:r w:rsidRPr="009F5179">
              <w:rPr>
                <w:rFonts w:ascii="Montserrat" w:hAnsi="Montserrat"/>
                <w:sz w:val="22"/>
                <w:szCs w:val="22"/>
              </w:rPr>
              <w:t>Introduction (p. 4)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D714D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61" w:type="pct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65DADB0" w14:textId="23693D9D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78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2DD0C42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auto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52C1937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D61AD7" w14:paraId="6F0D3C5D" w14:textId="77777777" w:rsidTr="00D61AD7">
        <w:trPr>
          <w:trHeight w:val="409"/>
        </w:trPr>
        <w:tc>
          <w:tcPr>
            <w:tcW w:w="2045" w:type="pct"/>
            <w:tcBorders>
              <w:right w:val="single" w:sz="4" w:space="0" w:color="auto"/>
            </w:tcBorders>
            <w:vAlign w:val="center"/>
          </w:tcPr>
          <w:p w14:paraId="2A3FCFD9" w14:textId="40AFA96F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 xml:space="preserve">The </w:t>
            </w:r>
            <w:r w:rsidRPr="009F5179">
              <w:rPr>
                <w:rFonts w:ascii="Montserrat" w:hAnsi="Montserrat"/>
                <w:sz w:val="22"/>
                <w:szCs w:val="22"/>
              </w:rPr>
              <w:t>Basics (</w:t>
            </w:r>
            <w:r>
              <w:rPr>
                <w:rFonts w:ascii="Montserrat" w:hAnsi="Montserrat"/>
                <w:sz w:val="22"/>
                <w:szCs w:val="22"/>
              </w:rPr>
              <w:t>p. 7</w:t>
            </w:r>
            <w:r w:rsidRPr="009F5179">
              <w:rPr>
                <w:rFonts w:ascii="Montserrat" w:hAnsi="Montserrat"/>
                <w:sz w:val="22"/>
                <w:szCs w:val="22"/>
              </w:rPr>
              <w:t>)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70D8C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61" w:type="pct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D15830F" w14:textId="48E12A78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78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D51BE5F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4014050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D61AD7" w14:paraId="72F5A1A6" w14:textId="77777777" w:rsidTr="00D61AD7">
        <w:trPr>
          <w:trHeight w:val="409"/>
        </w:trPr>
        <w:tc>
          <w:tcPr>
            <w:tcW w:w="2045" w:type="pct"/>
            <w:tcBorders>
              <w:right w:val="single" w:sz="4" w:space="0" w:color="auto"/>
            </w:tcBorders>
            <w:vAlign w:val="center"/>
          </w:tcPr>
          <w:p w14:paraId="69D1AD00" w14:textId="301BA9D0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  <w:r w:rsidRPr="009F5179">
              <w:rPr>
                <w:rFonts w:ascii="Montserrat" w:hAnsi="Montserrat"/>
                <w:sz w:val="22"/>
                <w:szCs w:val="22"/>
              </w:rPr>
              <w:t xml:space="preserve">My </w:t>
            </w:r>
            <w:r>
              <w:rPr>
                <w:rFonts w:ascii="Montserrat" w:hAnsi="Montserrat"/>
                <w:sz w:val="22"/>
                <w:szCs w:val="22"/>
              </w:rPr>
              <w:t>M</w:t>
            </w:r>
            <w:r w:rsidRPr="009F5179">
              <w:rPr>
                <w:rFonts w:ascii="Montserrat" w:hAnsi="Montserrat"/>
                <w:sz w:val="22"/>
                <w:szCs w:val="22"/>
              </w:rPr>
              <w:t>edicines (</w:t>
            </w:r>
            <w:r>
              <w:rPr>
                <w:rFonts w:ascii="Montserrat" w:hAnsi="Montserrat"/>
                <w:sz w:val="22"/>
                <w:szCs w:val="22"/>
              </w:rPr>
              <w:t xml:space="preserve">p. </w:t>
            </w:r>
            <w:r w:rsidRPr="009F5179">
              <w:rPr>
                <w:rFonts w:ascii="Montserrat" w:hAnsi="Montserrat"/>
                <w:sz w:val="22"/>
                <w:szCs w:val="22"/>
              </w:rPr>
              <w:t>10)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4D8D2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61" w:type="pct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BE6C486" w14:textId="37631978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78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F0E1541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A5250E0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D61AD7" w14:paraId="5FB5CE21" w14:textId="77777777" w:rsidTr="00D61AD7">
        <w:trPr>
          <w:trHeight w:val="409"/>
        </w:trPr>
        <w:tc>
          <w:tcPr>
            <w:tcW w:w="2045" w:type="pct"/>
            <w:tcBorders>
              <w:right w:val="single" w:sz="4" w:space="0" w:color="auto"/>
            </w:tcBorders>
            <w:vAlign w:val="center"/>
          </w:tcPr>
          <w:p w14:paraId="54475C4F" w14:textId="4E73B54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  <w:r w:rsidRPr="009F5179">
              <w:rPr>
                <w:rFonts w:ascii="Montserrat" w:hAnsi="Montserrat"/>
                <w:sz w:val="22"/>
                <w:szCs w:val="22"/>
              </w:rPr>
              <w:t xml:space="preserve">My </w:t>
            </w:r>
            <w:r>
              <w:rPr>
                <w:rFonts w:ascii="Montserrat" w:hAnsi="Montserrat"/>
                <w:sz w:val="22"/>
                <w:szCs w:val="22"/>
              </w:rPr>
              <w:t>H</w:t>
            </w:r>
            <w:r w:rsidRPr="009F5179">
              <w:rPr>
                <w:rFonts w:ascii="Montserrat" w:hAnsi="Montserrat"/>
                <w:sz w:val="22"/>
                <w:szCs w:val="22"/>
              </w:rPr>
              <w:t>ealth (</w:t>
            </w:r>
            <w:r>
              <w:rPr>
                <w:rFonts w:ascii="Montserrat" w:hAnsi="Montserrat"/>
                <w:sz w:val="22"/>
                <w:szCs w:val="22"/>
              </w:rPr>
              <w:t xml:space="preserve">p. </w:t>
            </w:r>
            <w:r w:rsidRPr="009F5179">
              <w:rPr>
                <w:rFonts w:ascii="Montserrat" w:hAnsi="Montserrat"/>
                <w:sz w:val="22"/>
                <w:szCs w:val="22"/>
              </w:rPr>
              <w:t>1</w:t>
            </w:r>
            <w:r>
              <w:rPr>
                <w:rFonts w:ascii="Montserrat" w:hAnsi="Montserrat"/>
                <w:sz w:val="22"/>
                <w:szCs w:val="22"/>
              </w:rPr>
              <w:t>3)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B127E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61" w:type="pct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0AD180B" w14:textId="42EEC7FD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78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B803391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04705CA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D61AD7" w14:paraId="27324B58" w14:textId="77777777" w:rsidTr="00D61AD7">
        <w:trPr>
          <w:trHeight w:val="409"/>
        </w:trPr>
        <w:tc>
          <w:tcPr>
            <w:tcW w:w="2045" w:type="pct"/>
            <w:tcBorders>
              <w:right w:val="single" w:sz="4" w:space="0" w:color="auto"/>
            </w:tcBorders>
            <w:vAlign w:val="center"/>
          </w:tcPr>
          <w:p w14:paraId="5CB1A739" w14:textId="4968DEB5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  <w:r w:rsidRPr="009F5179">
              <w:rPr>
                <w:rFonts w:ascii="Montserrat" w:hAnsi="Montserrat"/>
                <w:sz w:val="22"/>
                <w:szCs w:val="22"/>
              </w:rPr>
              <w:t>My Day (</w:t>
            </w:r>
            <w:r>
              <w:rPr>
                <w:rFonts w:ascii="Montserrat" w:hAnsi="Montserrat"/>
                <w:sz w:val="22"/>
                <w:szCs w:val="22"/>
              </w:rPr>
              <w:t xml:space="preserve">p. </w:t>
            </w:r>
            <w:r w:rsidRPr="009F5179">
              <w:rPr>
                <w:rFonts w:ascii="Montserrat" w:hAnsi="Montserrat"/>
                <w:sz w:val="22"/>
                <w:szCs w:val="22"/>
              </w:rPr>
              <w:t>15</w:t>
            </w:r>
            <w:r>
              <w:rPr>
                <w:rFonts w:ascii="Montserrat" w:hAnsi="Montserrat"/>
                <w:sz w:val="22"/>
                <w:szCs w:val="22"/>
              </w:rPr>
              <w:t>)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4A9E5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61" w:type="pct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6690A61" w14:textId="1A422F7E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78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6BFE875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B459357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D61AD7" w14:paraId="05DDBB6D" w14:textId="77777777" w:rsidTr="00D61AD7">
        <w:trPr>
          <w:trHeight w:val="409"/>
        </w:trPr>
        <w:tc>
          <w:tcPr>
            <w:tcW w:w="2045" w:type="pct"/>
            <w:tcBorders>
              <w:right w:val="single" w:sz="4" w:space="0" w:color="auto"/>
            </w:tcBorders>
            <w:vAlign w:val="center"/>
          </w:tcPr>
          <w:p w14:paraId="4F814789" w14:textId="28CBE691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  <w:r w:rsidRPr="009F5179">
              <w:rPr>
                <w:rFonts w:ascii="Montserrat" w:hAnsi="Montserrat"/>
                <w:sz w:val="22"/>
                <w:szCs w:val="22"/>
              </w:rPr>
              <w:t xml:space="preserve">Things I </w:t>
            </w:r>
            <w:r>
              <w:rPr>
                <w:rFonts w:ascii="Montserrat" w:hAnsi="Montserrat"/>
                <w:sz w:val="22"/>
                <w:szCs w:val="22"/>
              </w:rPr>
              <w:t>M</w:t>
            </w:r>
            <w:r w:rsidRPr="009F5179">
              <w:rPr>
                <w:rFonts w:ascii="Montserrat" w:hAnsi="Montserrat"/>
                <w:sz w:val="22"/>
                <w:szCs w:val="22"/>
              </w:rPr>
              <w:t xml:space="preserve">ay </w:t>
            </w:r>
            <w:r>
              <w:rPr>
                <w:rFonts w:ascii="Montserrat" w:hAnsi="Montserrat"/>
                <w:sz w:val="22"/>
                <w:szCs w:val="22"/>
              </w:rPr>
              <w:t>N</w:t>
            </w:r>
            <w:r w:rsidRPr="009F5179">
              <w:rPr>
                <w:rFonts w:ascii="Montserrat" w:hAnsi="Montserrat"/>
                <w:sz w:val="22"/>
                <w:szCs w:val="22"/>
              </w:rPr>
              <w:t xml:space="preserve">eed </w:t>
            </w:r>
            <w:r>
              <w:rPr>
                <w:rFonts w:ascii="Montserrat" w:hAnsi="Montserrat"/>
                <w:sz w:val="22"/>
                <w:szCs w:val="22"/>
              </w:rPr>
              <w:t>H</w:t>
            </w:r>
            <w:r w:rsidRPr="009F5179">
              <w:rPr>
                <w:rFonts w:ascii="Montserrat" w:hAnsi="Montserrat"/>
                <w:sz w:val="22"/>
                <w:szCs w:val="22"/>
              </w:rPr>
              <w:t xml:space="preserve">elp </w:t>
            </w:r>
            <w:r>
              <w:rPr>
                <w:rFonts w:ascii="Montserrat" w:hAnsi="Montserrat"/>
                <w:sz w:val="22"/>
                <w:szCs w:val="22"/>
              </w:rPr>
              <w:t>W</w:t>
            </w:r>
            <w:r w:rsidRPr="009F5179">
              <w:rPr>
                <w:rFonts w:ascii="Montserrat" w:hAnsi="Montserrat"/>
                <w:sz w:val="22"/>
                <w:szCs w:val="22"/>
              </w:rPr>
              <w:t>ith (</w:t>
            </w:r>
            <w:r>
              <w:rPr>
                <w:rFonts w:ascii="Montserrat" w:hAnsi="Montserrat"/>
                <w:sz w:val="22"/>
                <w:szCs w:val="22"/>
              </w:rPr>
              <w:t xml:space="preserve">p. </w:t>
            </w:r>
            <w:r w:rsidRPr="009F5179">
              <w:rPr>
                <w:rFonts w:ascii="Montserrat" w:hAnsi="Montserrat"/>
                <w:sz w:val="22"/>
                <w:szCs w:val="22"/>
              </w:rPr>
              <w:t>18)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5ED38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61" w:type="pct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DA22112" w14:textId="47A56950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78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FDB8243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3210C32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D61AD7" w14:paraId="350635AB" w14:textId="77777777" w:rsidTr="00D61AD7">
        <w:trPr>
          <w:trHeight w:val="409"/>
        </w:trPr>
        <w:tc>
          <w:tcPr>
            <w:tcW w:w="2045" w:type="pct"/>
            <w:tcBorders>
              <w:right w:val="single" w:sz="4" w:space="0" w:color="auto"/>
            </w:tcBorders>
            <w:vAlign w:val="center"/>
          </w:tcPr>
          <w:p w14:paraId="266BEF3C" w14:textId="7606C5AB" w:rsidR="005C1098" w:rsidRPr="009F5179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  <w:r w:rsidRPr="009F5179">
              <w:rPr>
                <w:rFonts w:ascii="Montserrat" w:hAnsi="Montserrat"/>
                <w:sz w:val="22"/>
                <w:szCs w:val="22"/>
              </w:rPr>
              <w:t xml:space="preserve">Communication </w:t>
            </w:r>
            <w:r>
              <w:rPr>
                <w:rFonts w:ascii="Montserrat" w:hAnsi="Montserrat"/>
                <w:sz w:val="22"/>
                <w:szCs w:val="22"/>
              </w:rPr>
              <w:t>T</w:t>
            </w:r>
            <w:r w:rsidRPr="009F5179">
              <w:rPr>
                <w:rFonts w:ascii="Montserrat" w:hAnsi="Montserrat"/>
                <w:sz w:val="22"/>
                <w:szCs w:val="22"/>
              </w:rPr>
              <w:t>ips (</w:t>
            </w:r>
            <w:r>
              <w:rPr>
                <w:rFonts w:ascii="Montserrat" w:hAnsi="Montserrat"/>
                <w:sz w:val="22"/>
                <w:szCs w:val="22"/>
              </w:rPr>
              <w:t>p. 21</w:t>
            </w:r>
            <w:r w:rsidRPr="009F5179">
              <w:rPr>
                <w:rFonts w:ascii="Montserrat" w:hAnsi="Montserrat"/>
                <w:sz w:val="22"/>
                <w:szCs w:val="22"/>
              </w:rPr>
              <w:t>)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C02F7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61" w:type="pct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5C591D6" w14:textId="5ECF375E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78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7788BB1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693F40B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D61AD7" w14:paraId="76E83D98" w14:textId="77777777" w:rsidTr="00D61AD7">
        <w:trPr>
          <w:trHeight w:val="409"/>
        </w:trPr>
        <w:tc>
          <w:tcPr>
            <w:tcW w:w="2045" w:type="pct"/>
            <w:tcBorders>
              <w:right w:val="single" w:sz="4" w:space="0" w:color="auto"/>
            </w:tcBorders>
            <w:vAlign w:val="center"/>
          </w:tcPr>
          <w:p w14:paraId="4A45BBA2" w14:textId="32EA04A4" w:rsidR="005C1098" w:rsidRPr="009F5179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  <w:r w:rsidRPr="009F5179">
              <w:rPr>
                <w:rFonts w:ascii="Montserrat" w:hAnsi="Montserrat"/>
                <w:sz w:val="22"/>
                <w:szCs w:val="22"/>
              </w:rPr>
              <w:t xml:space="preserve">My </w:t>
            </w:r>
            <w:r>
              <w:rPr>
                <w:rFonts w:ascii="Montserrat" w:hAnsi="Montserrat"/>
                <w:sz w:val="22"/>
                <w:szCs w:val="22"/>
              </w:rPr>
              <w:t>S</w:t>
            </w:r>
            <w:r w:rsidRPr="009F5179">
              <w:rPr>
                <w:rFonts w:ascii="Montserrat" w:hAnsi="Montserrat"/>
                <w:sz w:val="22"/>
                <w:szCs w:val="22"/>
              </w:rPr>
              <w:t>tory (</w:t>
            </w:r>
            <w:r>
              <w:rPr>
                <w:rFonts w:ascii="Montserrat" w:hAnsi="Montserrat"/>
                <w:sz w:val="22"/>
                <w:szCs w:val="22"/>
              </w:rPr>
              <w:t>p. 23)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B0832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61" w:type="pct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03C1FDF" w14:textId="5869BB80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78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4D9FAF0A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20AE462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D61AD7" w14:paraId="0DA68DA2" w14:textId="77777777" w:rsidTr="00D61AD7">
        <w:trPr>
          <w:trHeight w:val="409"/>
        </w:trPr>
        <w:tc>
          <w:tcPr>
            <w:tcW w:w="2045" w:type="pct"/>
            <w:tcBorders>
              <w:right w:val="single" w:sz="4" w:space="0" w:color="auto"/>
            </w:tcBorders>
            <w:vAlign w:val="center"/>
          </w:tcPr>
          <w:p w14:paraId="468FE0B0" w14:textId="40B4361F" w:rsidR="005C1098" w:rsidRPr="009F5179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  <w:r w:rsidRPr="009F5179">
              <w:rPr>
                <w:rFonts w:ascii="Montserrat" w:hAnsi="Montserrat"/>
                <w:sz w:val="22"/>
                <w:szCs w:val="22"/>
              </w:rPr>
              <w:t xml:space="preserve">My </w:t>
            </w:r>
            <w:r>
              <w:rPr>
                <w:rFonts w:ascii="Montserrat" w:hAnsi="Montserrat"/>
                <w:sz w:val="22"/>
                <w:szCs w:val="22"/>
              </w:rPr>
              <w:t>F</w:t>
            </w:r>
            <w:r w:rsidRPr="009F5179">
              <w:rPr>
                <w:rFonts w:ascii="Montserrat" w:hAnsi="Montserrat"/>
                <w:sz w:val="22"/>
                <w:szCs w:val="22"/>
              </w:rPr>
              <w:t>aith</w:t>
            </w:r>
            <w:r>
              <w:rPr>
                <w:rFonts w:ascii="Montserrat" w:hAnsi="Montserrat"/>
                <w:sz w:val="22"/>
                <w:szCs w:val="22"/>
              </w:rPr>
              <w:t xml:space="preserve"> p. </w:t>
            </w:r>
            <w:r w:rsidRPr="009F5179">
              <w:rPr>
                <w:rFonts w:ascii="Montserrat" w:hAnsi="Montserrat"/>
                <w:sz w:val="22"/>
                <w:szCs w:val="22"/>
              </w:rPr>
              <w:t>(2</w:t>
            </w:r>
            <w:r>
              <w:rPr>
                <w:rFonts w:ascii="Montserrat" w:hAnsi="Montserrat"/>
                <w:sz w:val="22"/>
                <w:szCs w:val="22"/>
              </w:rPr>
              <w:t>6</w:t>
            </w:r>
            <w:r w:rsidRPr="009F5179">
              <w:rPr>
                <w:rFonts w:ascii="Montserrat" w:hAnsi="Montserrat"/>
                <w:sz w:val="22"/>
                <w:szCs w:val="22"/>
              </w:rPr>
              <w:t>)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FF1A3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61" w:type="pct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8ABA312" w14:textId="56AA65CB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78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0B9BA8EF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DAC7F8F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D61AD7" w14:paraId="17E4B183" w14:textId="77777777" w:rsidTr="00D61AD7">
        <w:trPr>
          <w:trHeight w:val="409"/>
        </w:trPr>
        <w:tc>
          <w:tcPr>
            <w:tcW w:w="2045" w:type="pct"/>
            <w:tcBorders>
              <w:right w:val="single" w:sz="4" w:space="0" w:color="auto"/>
            </w:tcBorders>
            <w:vAlign w:val="center"/>
          </w:tcPr>
          <w:p w14:paraId="49943CEB" w14:textId="096F8316" w:rsidR="005C1098" w:rsidRPr="009F5179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  <w:r w:rsidRPr="009F5179">
              <w:rPr>
                <w:rFonts w:ascii="Montserrat" w:hAnsi="Montserrat"/>
                <w:sz w:val="22"/>
                <w:szCs w:val="22"/>
              </w:rPr>
              <w:t>Photo</w:t>
            </w:r>
            <w:r>
              <w:rPr>
                <w:rFonts w:ascii="Montserrat" w:hAnsi="Montserrat"/>
                <w:sz w:val="22"/>
                <w:szCs w:val="22"/>
              </w:rPr>
              <w:t xml:space="preserve">graphs </w:t>
            </w:r>
            <w:r w:rsidRPr="009F5179">
              <w:rPr>
                <w:rFonts w:ascii="Montserrat" w:hAnsi="Montserrat"/>
                <w:sz w:val="22"/>
                <w:szCs w:val="22"/>
              </w:rPr>
              <w:t>(</w:t>
            </w:r>
            <w:r>
              <w:rPr>
                <w:rFonts w:ascii="Montserrat" w:hAnsi="Montserrat"/>
                <w:sz w:val="22"/>
                <w:szCs w:val="22"/>
              </w:rPr>
              <w:t>p. 27</w:t>
            </w:r>
            <w:r w:rsidRPr="009F5179">
              <w:rPr>
                <w:rFonts w:ascii="Montserrat" w:hAnsi="Montserrat"/>
                <w:sz w:val="22"/>
                <w:szCs w:val="22"/>
              </w:rPr>
              <w:t>)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B72CF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61" w:type="pct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6F1DEA2" w14:textId="25178F26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78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17F6CFD6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28FF631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D61AD7" w14:paraId="761858E9" w14:textId="77777777" w:rsidTr="00D61AD7">
        <w:trPr>
          <w:trHeight w:val="409"/>
        </w:trPr>
        <w:tc>
          <w:tcPr>
            <w:tcW w:w="2045" w:type="pct"/>
            <w:tcBorders>
              <w:right w:val="single" w:sz="4" w:space="0" w:color="auto"/>
            </w:tcBorders>
            <w:vAlign w:val="center"/>
          </w:tcPr>
          <w:p w14:paraId="3B7A9DDF" w14:textId="7C42C6B8" w:rsidR="005C1098" w:rsidRPr="009F5179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  <w:r w:rsidRPr="009F5179">
              <w:rPr>
                <w:rFonts w:ascii="Montserrat" w:hAnsi="Montserrat"/>
                <w:sz w:val="22"/>
                <w:szCs w:val="22"/>
              </w:rPr>
              <w:t>Resource</w:t>
            </w:r>
            <w:r>
              <w:rPr>
                <w:rFonts w:ascii="Montserrat" w:hAnsi="Montserrat"/>
                <w:sz w:val="22"/>
                <w:szCs w:val="22"/>
              </w:rPr>
              <w:t xml:space="preserve">s </w:t>
            </w:r>
            <w:r w:rsidRPr="009F5179">
              <w:rPr>
                <w:rFonts w:ascii="Montserrat" w:hAnsi="Montserrat"/>
                <w:sz w:val="22"/>
                <w:szCs w:val="22"/>
              </w:rPr>
              <w:t>(</w:t>
            </w:r>
            <w:r>
              <w:rPr>
                <w:rFonts w:ascii="Montserrat" w:hAnsi="Montserrat"/>
                <w:sz w:val="22"/>
                <w:szCs w:val="22"/>
              </w:rPr>
              <w:t>p. 29</w:t>
            </w:r>
            <w:r w:rsidRPr="009F5179">
              <w:rPr>
                <w:rFonts w:ascii="Montserrat" w:hAnsi="Montserrat"/>
                <w:sz w:val="22"/>
                <w:szCs w:val="22"/>
              </w:rPr>
              <w:t>)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2A1B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61" w:type="pct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6A073F16" w14:textId="494D1CC9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78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330C2F58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75812293" w14:textId="77777777" w:rsidR="005C1098" w:rsidRDefault="005C1098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657A8D" w14:paraId="3D618927" w14:textId="77777777" w:rsidTr="00D61AD7">
        <w:trPr>
          <w:trHeight w:val="409"/>
        </w:trPr>
        <w:tc>
          <w:tcPr>
            <w:tcW w:w="2045" w:type="pct"/>
            <w:tcBorders>
              <w:right w:val="single" w:sz="4" w:space="0" w:color="auto"/>
            </w:tcBorders>
            <w:vAlign w:val="center"/>
          </w:tcPr>
          <w:p w14:paraId="0397A297" w14:textId="32ABD56B" w:rsidR="00657A8D" w:rsidRPr="009F5179" w:rsidRDefault="00657A8D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OVERALL, the notebook is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51B13" w14:textId="77777777" w:rsidR="00657A8D" w:rsidRDefault="00657A8D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61" w:type="pct"/>
            <w:tcBorders>
              <w:top w:val="single" w:sz="4" w:space="0" w:color="808080" w:themeColor="background1" w:themeShade="80"/>
              <w:left w:val="single" w:sz="4" w:space="0" w:color="auto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52C85C9" w14:textId="77777777" w:rsidR="00657A8D" w:rsidRDefault="00657A8D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787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281560CA" w14:textId="77777777" w:rsidR="00657A8D" w:rsidRDefault="00657A8D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690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</w:tcPr>
          <w:p w14:paraId="572EE705" w14:textId="77777777" w:rsidR="00657A8D" w:rsidRDefault="00657A8D" w:rsidP="00DD688B">
            <w:pPr>
              <w:ind w:right="-1080"/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14:paraId="5632D788" w14:textId="5B8CC6BD" w:rsidR="002B2B75" w:rsidRDefault="002B2B75" w:rsidP="00C430B2">
      <w:pPr>
        <w:spacing w:line="240" w:lineRule="auto"/>
        <w:ind w:right="-1080"/>
        <w:rPr>
          <w:rFonts w:ascii="Montserrat" w:hAnsi="Montserrat"/>
          <w:sz w:val="22"/>
          <w:szCs w:val="22"/>
        </w:rPr>
      </w:pPr>
    </w:p>
    <w:p w14:paraId="42B12F08" w14:textId="668D5780" w:rsidR="00B00DD5" w:rsidRDefault="00B00DD5" w:rsidP="00C430B2">
      <w:pPr>
        <w:spacing w:line="240" w:lineRule="auto"/>
        <w:ind w:right="-108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The notebook is:</w:t>
      </w:r>
      <w:r w:rsidR="00735FB2">
        <w:rPr>
          <w:rFonts w:ascii="Montserrat" w:hAnsi="Montserrat"/>
          <w:sz w:val="22"/>
          <w:szCs w:val="22"/>
        </w:rPr>
        <w:br/>
      </w:r>
      <w:r>
        <w:rPr>
          <w:rFonts w:ascii="Montserrat" w:hAnsi="Montserrat"/>
          <w:sz w:val="22"/>
          <w:szCs w:val="22"/>
        </w:rPr>
        <w:tab/>
      </w:r>
      <w:r w:rsidR="00D35404">
        <w:rPr>
          <w:rFonts w:ascii="Wingdings" w:hAnsi="Wingdings"/>
          <w:sz w:val="36"/>
          <w:szCs w:val="36"/>
        </w:rPr>
        <w:t>o</w:t>
      </w:r>
      <w:r>
        <w:rPr>
          <w:rFonts w:ascii="Montserrat" w:hAnsi="Montserrat"/>
          <w:sz w:val="22"/>
          <w:szCs w:val="22"/>
        </w:rPr>
        <w:t xml:space="preserve"> very thorough</w:t>
      </w:r>
      <w:proofErr w:type="gramStart"/>
      <w:r w:rsidR="008F5459">
        <w:rPr>
          <w:rFonts w:ascii="Montserrat" w:hAnsi="Montserrat"/>
          <w:sz w:val="22"/>
          <w:szCs w:val="22"/>
        </w:rPr>
        <w:tab/>
      </w:r>
      <w:r w:rsidR="009779D6">
        <w:rPr>
          <w:rFonts w:ascii="Montserrat" w:hAnsi="Montserrat"/>
          <w:sz w:val="22"/>
          <w:szCs w:val="22"/>
        </w:rPr>
        <w:t xml:space="preserve">  </w:t>
      </w:r>
      <w:r w:rsidR="00D35404">
        <w:rPr>
          <w:rFonts w:ascii="Wingdings" w:hAnsi="Wingdings"/>
          <w:sz w:val="36"/>
          <w:szCs w:val="36"/>
        </w:rPr>
        <w:t>o</w:t>
      </w:r>
      <w:proofErr w:type="gramEnd"/>
      <w:r w:rsidR="008F5459">
        <w:rPr>
          <w:rFonts w:ascii="Montserrat" w:hAnsi="Montserrat"/>
          <w:sz w:val="22"/>
          <w:szCs w:val="22"/>
        </w:rPr>
        <w:t xml:space="preserve"> missing important issues</w:t>
      </w:r>
      <w:r w:rsidR="00735FB2">
        <w:rPr>
          <w:rFonts w:ascii="Montserrat" w:hAnsi="Montserrat"/>
          <w:sz w:val="22"/>
          <w:szCs w:val="22"/>
        </w:rPr>
        <w:tab/>
      </w:r>
      <w:r w:rsidR="00D35404">
        <w:rPr>
          <w:rFonts w:ascii="Wingdings" w:hAnsi="Wingdings"/>
          <w:sz w:val="36"/>
          <w:szCs w:val="36"/>
        </w:rPr>
        <w:t>o</w:t>
      </w:r>
      <w:r w:rsidR="000F08CA">
        <w:rPr>
          <w:rFonts w:ascii="Montserrat" w:hAnsi="Montserrat"/>
          <w:sz w:val="22"/>
          <w:szCs w:val="22"/>
        </w:rPr>
        <w:t xml:space="preserve"> covering way too much</w:t>
      </w:r>
    </w:p>
    <w:p w14:paraId="4050316A" w14:textId="77777777" w:rsidR="00B00DD5" w:rsidRDefault="00B00DD5" w:rsidP="00C430B2">
      <w:pPr>
        <w:spacing w:line="240" w:lineRule="auto"/>
        <w:ind w:right="-1080"/>
        <w:rPr>
          <w:rFonts w:ascii="Montserrat" w:hAnsi="Montserrat"/>
          <w:sz w:val="22"/>
          <w:szCs w:val="22"/>
        </w:rPr>
      </w:pPr>
    </w:p>
    <w:p w14:paraId="3862851F" w14:textId="2888417B" w:rsidR="00921659" w:rsidRDefault="0085152E" w:rsidP="00C430B2">
      <w:pPr>
        <w:spacing w:line="240" w:lineRule="auto"/>
        <w:ind w:right="-108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I</w:t>
      </w:r>
      <w:r w:rsidR="005F114B" w:rsidRPr="009F5179">
        <w:rPr>
          <w:rFonts w:ascii="Montserrat" w:hAnsi="Montserrat"/>
          <w:sz w:val="22"/>
          <w:szCs w:val="22"/>
        </w:rPr>
        <w:t>f I were changing this notebook</w:t>
      </w:r>
      <w:r w:rsidR="00023E31">
        <w:rPr>
          <w:rFonts w:ascii="Montserrat" w:hAnsi="Montserrat"/>
          <w:sz w:val="22"/>
          <w:szCs w:val="22"/>
        </w:rPr>
        <w:t>,</w:t>
      </w:r>
      <w:r w:rsidR="005F114B" w:rsidRPr="009F5179">
        <w:rPr>
          <w:rFonts w:ascii="Montserrat" w:hAnsi="Montserrat"/>
          <w:sz w:val="22"/>
          <w:szCs w:val="22"/>
        </w:rPr>
        <w:t xml:space="preserve"> I would</w:t>
      </w:r>
      <w:r w:rsidR="00921659">
        <w:rPr>
          <w:rFonts w:ascii="Montserrat" w:hAnsi="Montserrat"/>
          <w:sz w:val="22"/>
          <w:szCs w:val="22"/>
        </w:rPr>
        <w:t>:</w:t>
      </w:r>
    </w:p>
    <w:p w14:paraId="24F8216E" w14:textId="7D384779" w:rsidR="00921659" w:rsidRPr="000B6BC4" w:rsidRDefault="00921659" w:rsidP="00AE0D0E">
      <w:pPr>
        <w:spacing w:before="120"/>
        <w:ind w:right="-54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_________________________________________________________________________________________</w:t>
      </w:r>
    </w:p>
    <w:p w14:paraId="476B197B" w14:textId="0069FDBF" w:rsidR="00AE0D0E" w:rsidRPr="000B6BC4" w:rsidRDefault="00AE0D0E" w:rsidP="00AE0D0E">
      <w:pPr>
        <w:spacing w:before="120"/>
        <w:ind w:right="-54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_________________________________________________________________________________________</w:t>
      </w:r>
    </w:p>
    <w:p w14:paraId="72BD4E29" w14:textId="20693D86" w:rsidR="00AE0D0E" w:rsidRPr="000B6BC4" w:rsidRDefault="00AE0D0E" w:rsidP="00AE0D0E">
      <w:pPr>
        <w:spacing w:before="120"/>
        <w:ind w:right="-54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_________________________________________________________________________________________</w:t>
      </w:r>
    </w:p>
    <w:p w14:paraId="636C69DD" w14:textId="75C84E1A" w:rsidR="00AE0D0E" w:rsidRPr="000B6BC4" w:rsidRDefault="00AE0D0E" w:rsidP="00AE0D0E">
      <w:pPr>
        <w:spacing w:before="120"/>
        <w:ind w:right="-54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_________________________________________________________________________________________</w:t>
      </w:r>
    </w:p>
    <w:p w14:paraId="0F683122" w14:textId="77777777" w:rsidR="00385FC9" w:rsidRPr="000B6BC4" w:rsidRDefault="00385FC9" w:rsidP="00385FC9">
      <w:pPr>
        <w:spacing w:before="120"/>
        <w:ind w:right="-54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_________________________________________________________________________________________</w:t>
      </w:r>
    </w:p>
    <w:p w14:paraId="2B318DD0" w14:textId="77777777" w:rsidR="00385FC9" w:rsidRPr="000B6BC4" w:rsidRDefault="00385FC9" w:rsidP="00385FC9">
      <w:pPr>
        <w:spacing w:before="120"/>
        <w:ind w:right="-54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_________________________________________________________________________________________</w:t>
      </w:r>
    </w:p>
    <w:p w14:paraId="6F74C9EE" w14:textId="2FD1375D" w:rsidR="00385FC9" w:rsidRPr="000B6BC4" w:rsidRDefault="00AE0D0E" w:rsidP="00385FC9">
      <w:pPr>
        <w:spacing w:before="120"/>
        <w:ind w:right="-54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</w:t>
      </w:r>
      <w:r w:rsidR="00385FC9">
        <w:rPr>
          <w:rFonts w:ascii="Montserrat" w:hAnsi="Montserrat"/>
          <w:sz w:val="22"/>
          <w:szCs w:val="22"/>
        </w:rPr>
        <w:t>________________________________________________________________________________________</w:t>
      </w:r>
    </w:p>
    <w:p w14:paraId="51261D93" w14:textId="714AA126" w:rsidR="00AE0D0E" w:rsidRPr="000B6BC4" w:rsidRDefault="00AE0D0E" w:rsidP="00AE0D0E">
      <w:pPr>
        <w:spacing w:before="120"/>
        <w:ind w:right="-54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_____________________________________________________________________________________</w:t>
      </w:r>
      <w:r w:rsidR="00385FC9">
        <w:rPr>
          <w:rFonts w:ascii="Montserrat" w:hAnsi="Montserrat"/>
          <w:sz w:val="22"/>
          <w:szCs w:val="22"/>
        </w:rPr>
        <w:t>_</w:t>
      </w:r>
      <w:r>
        <w:rPr>
          <w:rFonts w:ascii="Montserrat" w:hAnsi="Montserrat"/>
          <w:sz w:val="22"/>
          <w:szCs w:val="22"/>
        </w:rPr>
        <w:t>___</w:t>
      </w:r>
    </w:p>
    <w:p w14:paraId="754828BF" w14:textId="77777777" w:rsidR="00D104DE" w:rsidRDefault="00D104DE">
      <w:pPr>
        <w:spacing w:line="240" w:lineRule="auto"/>
        <w:rPr>
          <w:rFonts w:ascii="Montserrat" w:hAnsi="Montserrat"/>
          <w:i/>
          <w:iCs/>
          <w:sz w:val="20"/>
          <w:szCs w:val="20"/>
        </w:rPr>
      </w:pPr>
      <w:r>
        <w:rPr>
          <w:rFonts w:ascii="Montserrat" w:hAnsi="Montserrat"/>
          <w:i/>
          <w:iCs/>
          <w:sz w:val="20"/>
          <w:szCs w:val="20"/>
        </w:rPr>
        <w:br w:type="page"/>
      </w:r>
    </w:p>
    <w:p w14:paraId="0F897D2F" w14:textId="77777777" w:rsidR="003B29DC" w:rsidRDefault="003B29DC" w:rsidP="00D104DE">
      <w:pPr>
        <w:pStyle w:val="BodyText"/>
        <w:spacing w:before="40"/>
        <w:rPr>
          <w:szCs w:val="22"/>
        </w:rPr>
      </w:pPr>
    </w:p>
    <w:p w14:paraId="096D9320" w14:textId="04E083C0" w:rsidR="00D104DE" w:rsidRDefault="00D104DE" w:rsidP="00D104DE">
      <w:pPr>
        <w:pStyle w:val="BodyText"/>
        <w:spacing w:before="40"/>
        <w:rPr>
          <w:szCs w:val="22"/>
        </w:rPr>
      </w:pPr>
      <w:r w:rsidRPr="009F5179">
        <w:rPr>
          <w:szCs w:val="22"/>
        </w:rPr>
        <w:t>I am</w:t>
      </w:r>
      <w:r>
        <w:rPr>
          <w:szCs w:val="22"/>
        </w:rPr>
        <w:t xml:space="preserve"> </w:t>
      </w:r>
      <w:r w:rsidR="00683B39">
        <w:rPr>
          <w:szCs w:val="22"/>
        </w:rPr>
        <w:t>a</w:t>
      </w:r>
      <w:r w:rsidRPr="009F5179">
        <w:rPr>
          <w:szCs w:val="22"/>
        </w:rPr>
        <w:t>:</w:t>
      </w:r>
    </w:p>
    <w:p w14:paraId="7C810441" w14:textId="72472E0C" w:rsidR="00770EF6" w:rsidRDefault="00D35404" w:rsidP="00770EF6">
      <w:pPr>
        <w:pStyle w:val="BodyText"/>
        <w:spacing w:before="40"/>
        <w:ind w:firstLine="720"/>
        <w:rPr>
          <w:szCs w:val="22"/>
        </w:rPr>
      </w:pPr>
      <w:r>
        <w:rPr>
          <w:rFonts w:ascii="Wingdings" w:hAnsi="Wingdings"/>
          <w:sz w:val="36"/>
          <w:szCs w:val="36"/>
        </w:rPr>
        <w:t>o</w:t>
      </w:r>
      <w:r w:rsidR="00683B39" w:rsidRPr="009F5179">
        <w:rPr>
          <w:szCs w:val="22"/>
        </w:rPr>
        <w:t xml:space="preserve"> </w:t>
      </w:r>
      <w:r w:rsidR="005B3ECE" w:rsidRPr="009F5179">
        <w:rPr>
          <w:szCs w:val="22"/>
        </w:rPr>
        <w:t>respite provider who helps families</w:t>
      </w:r>
    </w:p>
    <w:p w14:paraId="025777F2" w14:textId="4A45956C" w:rsidR="005B3ECE" w:rsidRDefault="00D35404" w:rsidP="00770EF6">
      <w:pPr>
        <w:pStyle w:val="BodyText"/>
        <w:spacing w:before="40"/>
        <w:ind w:firstLine="720"/>
        <w:rPr>
          <w:szCs w:val="22"/>
        </w:rPr>
      </w:pPr>
      <w:r>
        <w:rPr>
          <w:rFonts w:ascii="Wingdings" w:hAnsi="Wingdings"/>
          <w:sz w:val="36"/>
          <w:szCs w:val="36"/>
        </w:rPr>
        <w:t>o</w:t>
      </w:r>
      <w:r w:rsidR="00A76B65" w:rsidRPr="009F5179">
        <w:rPr>
          <w:szCs w:val="22"/>
        </w:rPr>
        <w:t xml:space="preserve"> </w:t>
      </w:r>
      <w:r w:rsidR="005B3ECE" w:rsidRPr="009F5179">
        <w:rPr>
          <w:szCs w:val="22"/>
        </w:rPr>
        <w:t>professional works with family caregivers</w:t>
      </w:r>
    </w:p>
    <w:p w14:paraId="4FBCF0AC" w14:textId="0C95C9EC" w:rsidR="00770EF6" w:rsidRPr="00CB7C6E" w:rsidRDefault="003B29DC" w:rsidP="00770EF6">
      <w:pPr>
        <w:pStyle w:val="BodyText"/>
        <w:spacing w:before="40"/>
        <w:ind w:firstLine="720"/>
        <w:rPr>
          <w:szCs w:val="22"/>
        </w:rPr>
      </w:pPr>
      <w:r>
        <w:rPr>
          <w:rFonts w:ascii="Wingdings" w:hAnsi="Wingdings"/>
          <w:sz w:val="36"/>
          <w:szCs w:val="36"/>
        </w:rPr>
        <w:t>o</w:t>
      </w:r>
      <w:r>
        <w:rPr>
          <w:szCs w:val="22"/>
        </w:rPr>
        <w:t xml:space="preserve"> </w:t>
      </w:r>
      <w:r w:rsidR="00CB7C6E" w:rsidRPr="00CB7C6E">
        <w:rPr>
          <w:szCs w:val="22"/>
        </w:rPr>
        <w:t>O</w:t>
      </w:r>
      <w:r w:rsidR="00D35404" w:rsidRPr="00CB7C6E">
        <w:rPr>
          <w:szCs w:val="22"/>
        </w:rPr>
        <w:t>ther</w:t>
      </w:r>
      <w:r w:rsidR="00CB7C6E">
        <w:rPr>
          <w:szCs w:val="22"/>
        </w:rPr>
        <w:t xml:space="preserve">: </w:t>
      </w:r>
      <w:r>
        <w:rPr>
          <w:szCs w:val="22"/>
        </w:rPr>
        <w:t>___________________________________________________________________</w:t>
      </w:r>
    </w:p>
    <w:p w14:paraId="70A124C0" w14:textId="2D45D5A5" w:rsidR="005B3ECE" w:rsidRPr="009F5179" w:rsidRDefault="005B3ECE" w:rsidP="003B29DC">
      <w:pPr>
        <w:pStyle w:val="BodyText"/>
        <w:tabs>
          <w:tab w:val="left" w:pos="540"/>
        </w:tabs>
        <w:spacing w:line="288" w:lineRule="auto"/>
        <w:ind w:left="274"/>
        <w:rPr>
          <w:szCs w:val="22"/>
        </w:rPr>
      </w:pPr>
    </w:p>
    <w:p w14:paraId="5489E714" w14:textId="6970189B" w:rsidR="00321EF9" w:rsidRDefault="005F114B" w:rsidP="003A59C0">
      <w:pPr>
        <w:pStyle w:val="TOCSubhead"/>
        <w:spacing w:after="120"/>
        <w:jc w:val="left"/>
        <w:rPr>
          <w:sz w:val="22"/>
          <w:szCs w:val="22"/>
        </w:rPr>
      </w:pPr>
      <w:r w:rsidRPr="00321EF9">
        <w:rPr>
          <w:rFonts w:ascii="Montserrat SemiBold" w:hAnsi="Montserrat SemiBold"/>
          <w:sz w:val="22"/>
          <w:szCs w:val="22"/>
        </w:rPr>
        <w:t>As a professional</w:t>
      </w:r>
      <w:r w:rsidR="00321EF9" w:rsidRPr="00321EF9">
        <w:rPr>
          <w:sz w:val="22"/>
          <w:szCs w:val="22"/>
        </w:rPr>
        <w:t>,</w:t>
      </w:r>
      <w:r w:rsidRPr="00321EF9">
        <w:rPr>
          <w:sz w:val="22"/>
          <w:szCs w:val="22"/>
        </w:rPr>
        <w:t xml:space="preserve"> </w:t>
      </w:r>
      <w:r w:rsidRPr="009F5179">
        <w:rPr>
          <w:sz w:val="22"/>
          <w:szCs w:val="22"/>
        </w:rPr>
        <w:t>I have given copies to app</w:t>
      </w:r>
      <w:r w:rsidR="00A25DC1">
        <w:rPr>
          <w:sz w:val="22"/>
          <w:szCs w:val="22"/>
        </w:rPr>
        <w:t>ro</w:t>
      </w:r>
      <w:r w:rsidRPr="009F5179">
        <w:rPr>
          <w:sz w:val="22"/>
          <w:szCs w:val="22"/>
        </w:rPr>
        <w:t>x</w:t>
      </w:r>
      <w:r w:rsidR="00A25DC1">
        <w:rPr>
          <w:sz w:val="22"/>
          <w:szCs w:val="22"/>
        </w:rPr>
        <w:t>imately</w:t>
      </w:r>
      <w:r w:rsidRPr="009F5179">
        <w:rPr>
          <w:sz w:val="22"/>
          <w:szCs w:val="22"/>
        </w:rPr>
        <w:t xml:space="preserve"> ___</w:t>
      </w:r>
      <w:r w:rsidR="00321EF9">
        <w:rPr>
          <w:sz w:val="22"/>
          <w:szCs w:val="22"/>
        </w:rPr>
        <w:t>____</w:t>
      </w:r>
      <w:r w:rsidRPr="009F5179">
        <w:rPr>
          <w:sz w:val="22"/>
          <w:szCs w:val="22"/>
        </w:rPr>
        <w:t xml:space="preserve">_ people.  </w:t>
      </w:r>
    </w:p>
    <w:p w14:paraId="447C4BED" w14:textId="139212FE" w:rsidR="005F114B" w:rsidRDefault="005F114B" w:rsidP="009354B8">
      <w:pPr>
        <w:spacing w:before="60" w:line="360" w:lineRule="auto"/>
        <w:ind w:left="86" w:right="-1080"/>
        <w:rPr>
          <w:rFonts w:ascii="Montserrat" w:hAnsi="Montserrat"/>
          <w:sz w:val="22"/>
          <w:szCs w:val="22"/>
        </w:rPr>
      </w:pPr>
      <w:r w:rsidRPr="009F5179">
        <w:rPr>
          <w:rFonts w:ascii="Montserrat" w:hAnsi="Montserrat"/>
          <w:sz w:val="22"/>
          <w:szCs w:val="22"/>
        </w:rPr>
        <w:t>I have used it</w:t>
      </w:r>
      <w:r w:rsidR="00321EF9">
        <w:rPr>
          <w:rFonts w:ascii="Montserrat" w:hAnsi="Montserrat"/>
          <w:sz w:val="22"/>
          <w:szCs w:val="22"/>
        </w:rPr>
        <w:t xml:space="preserve"> in these ways: </w:t>
      </w:r>
      <w:r w:rsidRPr="009F5179">
        <w:rPr>
          <w:rFonts w:ascii="Montserrat" w:hAnsi="Montserrat"/>
          <w:sz w:val="22"/>
          <w:szCs w:val="22"/>
        </w:rPr>
        <w:t xml:space="preserve"> </w:t>
      </w:r>
    </w:p>
    <w:p w14:paraId="4EC704EA" w14:textId="66A2C396" w:rsidR="00AE0D0E" w:rsidRPr="000B6BC4" w:rsidRDefault="00AE0D0E" w:rsidP="00AE0D0E">
      <w:pPr>
        <w:spacing w:before="120"/>
        <w:ind w:right="-54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_________________________________________________________________________________________</w:t>
      </w:r>
    </w:p>
    <w:p w14:paraId="44145E66" w14:textId="0D3650E0" w:rsidR="00AE0D0E" w:rsidRPr="000B6BC4" w:rsidRDefault="00AE0D0E" w:rsidP="00AE0D0E">
      <w:pPr>
        <w:spacing w:before="120"/>
        <w:ind w:right="-54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_________________________________________________________________________________________</w:t>
      </w:r>
    </w:p>
    <w:p w14:paraId="5C763D47" w14:textId="77C94CC1" w:rsidR="00AE0D0E" w:rsidRPr="000B6BC4" w:rsidRDefault="00AE0D0E" w:rsidP="00AE0D0E">
      <w:pPr>
        <w:spacing w:before="120"/>
        <w:ind w:right="-54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_________________________________________________________________________________________</w:t>
      </w:r>
    </w:p>
    <w:p w14:paraId="3F19BEE9" w14:textId="00928ED7" w:rsidR="00AE0D0E" w:rsidRPr="000B6BC4" w:rsidRDefault="00AE0D0E" w:rsidP="00AE0D0E">
      <w:pPr>
        <w:spacing w:before="120"/>
        <w:ind w:right="-54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_________________________________________________________________________________________</w:t>
      </w:r>
    </w:p>
    <w:p w14:paraId="59BDBC9F" w14:textId="117E7200" w:rsidR="00AE0D0E" w:rsidRPr="000B6BC4" w:rsidRDefault="00AE0D0E" w:rsidP="00AE0D0E">
      <w:pPr>
        <w:spacing w:before="120"/>
        <w:ind w:right="-54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_________________________________________________________________________________________</w:t>
      </w:r>
    </w:p>
    <w:p w14:paraId="39AA0F19" w14:textId="60C22FCC" w:rsidR="009F46F1" w:rsidRDefault="009F46F1" w:rsidP="009F46F1">
      <w:pPr>
        <w:pStyle w:val="TOCSubhead"/>
        <w:jc w:val="left"/>
        <w:rPr>
          <w:sz w:val="22"/>
          <w:szCs w:val="22"/>
        </w:rPr>
      </w:pPr>
    </w:p>
    <w:p w14:paraId="14B09967" w14:textId="55F9B44C" w:rsidR="00E32408" w:rsidRDefault="00E32408" w:rsidP="009F46F1">
      <w:pPr>
        <w:pStyle w:val="TOCSubhead"/>
        <w:jc w:val="left"/>
        <w:rPr>
          <w:sz w:val="22"/>
          <w:szCs w:val="22"/>
        </w:rPr>
      </w:pPr>
    </w:p>
    <w:p w14:paraId="463EE063" w14:textId="6CA5FF1A" w:rsidR="00E32408" w:rsidRDefault="008C71F8" w:rsidP="009C4A89">
      <w:pPr>
        <w:pStyle w:val="BodyText"/>
        <w:ind w:right="-176"/>
        <w:rPr>
          <w:szCs w:val="22"/>
        </w:rPr>
      </w:pPr>
      <w:r w:rsidRPr="007A59F9">
        <w:rPr>
          <w:rFonts w:ascii="Montserrat Light" w:hAnsi="Montserrat Light"/>
          <w:sz w:val="40"/>
          <w:szCs w:val="40"/>
        </w:rPr>
        <w:t xml:space="preserve">For more information about </w:t>
      </w:r>
      <w:r w:rsidR="007A59F9">
        <w:rPr>
          <w:rFonts w:ascii="Montserrat Light" w:hAnsi="Montserrat Light"/>
          <w:sz w:val="40"/>
          <w:szCs w:val="40"/>
        </w:rPr>
        <w:t>L</w:t>
      </w:r>
      <w:r w:rsidRPr="007A59F9">
        <w:rPr>
          <w:rFonts w:ascii="Montserrat Light" w:hAnsi="Montserrat Light"/>
          <w:sz w:val="40"/>
          <w:szCs w:val="40"/>
        </w:rPr>
        <w:t xml:space="preserve">ifespan </w:t>
      </w:r>
      <w:r w:rsidR="007A59F9">
        <w:rPr>
          <w:rFonts w:ascii="Montserrat Light" w:hAnsi="Montserrat Light"/>
          <w:sz w:val="40"/>
          <w:szCs w:val="40"/>
        </w:rPr>
        <w:t>R</w:t>
      </w:r>
      <w:r w:rsidRPr="007A59F9">
        <w:rPr>
          <w:rFonts w:ascii="Montserrat Light" w:hAnsi="Montserrat Light"/>
          <w:sz w:val="40"/>
          <w:szCs w:val="40"/>
        </w:rPr>
        <w:t>espite</w:t>
      </w:r>
      <w:r w:rsidR="007A59F9">
        <w:rPr>
          <w:rFonts w:ascii="Montserrat Light" w:hAnsi="Montserrat Light"/>
          <w:sz w:val="40"/>
          <w:szCs w:val="40"/>
        </w:rPr>
        <w:t>:</w:t>
      </w:r>
      <w:r w:rsidRPr="008C71F8">
        <w:rPr>
          <w:szCs w:val="22"/>
        </w:rPr>
        <w:t xml:space="preserve"> </w:t>
      </w:r>
    </w:p>
    <w:p w14:paraId="7A25AA4A" w14:textId="77777777" w:rsidR="00A935B5" w:rsidRDefault="00A935B5" w:rsidP="009C4A89">
      <w:pPr>
        <w:pStyle w:val="BodyText"/>
        <w:ind w:right="-176"/>
        <w:rPr>
          <w:szCs w:val="22"/>
        </w:rPr>
      </w:pPr>
    </w:p>
    <w:p w14:paraId="40881F50" w14:textId="38D46798" w:rsidR="00E32408" w:rsidRDefault="00A935B5" w:rsidP="009C4A89">
      <w:pPr>
        <w:pStyle w:val="BodyText"/>
        <w:ind w:right="-176"/>
        <w:rPr>
          <w:szCs w:val="22"/>
        </w:rPr>
      </w:pPr>
      <w:r>
        <w:rPr>
          <w:szCs w:val="22"/>
        </w:rPr>
        <w:t>Visit</w:t>
      </w:r>
      <w:r w:rsidR="00AB5788">
        <w:rPr>
          <w:szCs w:val="22"/>
        </w:rPr>
        <w:t>:</w:t>
      </w:r>
      <w:r w:rsidR="00A57954">
        <w:rPr>
          <w:szCs w:val="22"/>
        </w:rPr>
        <w:t xml:space="preserve">  </w:t>
      </w:r>
      <w:hyperlink r:id="rId22" w:history="1">
        <w:r w:rsidR="002D0065" w:rsidRPr="00C17216">
          <w:rPr>
            <w:rStyle w:val="Hyperlink"/>
            <w:rFonts w:ascii="Montserrat SemiBold" w:hAnsi="Montserrat SemiBold"/>
          </w:rPr>
          <w:t>https://www.screspitecoalition.org</w:t>
        </w:r>
      </w:hyperlink>
      <w:r w:rsidR="002D0065">
        <w:rPr>
          <w:rFonts w:ascii="Montserrat SemiBold" w:hAnsi="Montserrat SemiBold"/>
        </w:rPr>
        <w:t xml:space="preserve"> </w:t>
      </w:r>
    </w:p>
    <w:p w14:paraId="0F5D945D" w14:textId="5D90BE79" w:rsidR="007A59F9" w:rsidRDefault="007A59F9" w:rsidP="009C4A89">
      <w:pPr>
        <w:pStyle w:val="BodyText"/>
        <w:ind w:right="-176"/>
        <w:rPr>
          <w:szCs w:val="22"/>
        </w:rPr>
      </w:pPr>
    </w:p>
    <w:p w14:paraId="14E81189" w14:textId="25F565A0" w:rsidR="00AB5788" w:rsidRDefault="00AB5788" w:rsidP="009C4A89">
      <w:pPr>
        <w:pStyle w:val="BodyText"/>
        <w:ind w:right="-176"/>
        <w:rPr>
          <w:szCs w:val="22"/>
        </w:rPr>
      </w:pPr>
    </w:p>
    <w:p w14:paraId="52486F16" w14:textId="50F5C477" w:rsidR="00AB5788" w:rsidRDefault="00AB5788" w:rsidP="009C4A89">
      <w:pPr>
        <w:pStyle w:val="BodyText"/>
        <w:ind w:right="-176"/>
        <w:rPr>
          <w:szCs w:val="22"/>
        </w:rPr>
      </w:pPr>
      <w:r>
        <w:rPr>
          <w:szCs w:val="22"/>
        </w:rPr>
        <w:t xml:space="preserve">To </w:t>
      </w:r>
      <w:proofErr w:type="gramStart"/>
      <w:r>
        <w:rPr>
          <w:szCs w:val="22"/>
        </w:rPr>
        <w:t>make a donation</w:t>
      </w:r>
      <w:proofErr w:type="gramEnd"/>
      <w:r>
        <w:rPr>
          <w:szCs w:val="22"/>
        </w:rPr>
        <w:t xml:space="preserve">, please mail your </w:t>
      </w:r>
      <w:r w:rsidR="00DB00B3">
        <w:rPr>
          <w:szCs w:val="22"/>
        </w:rPr>
        <w:t>tax-deductible</w:t>
      </w:r>
      <w:r w:rsidR="009C0FB5">
        <w:rPr>
          <w:szCs w:val="22"/>
        </w:rPr>
        <w:t xml:space="preserve"> gift to:</w:t>
      </w:r>
    </w:p>
    <w:p w14:paraId="668EF002" w14:textId="77777777" w:rsidR="009C0FB5" w:rsidRDefault="009C0FB5" w:rsidP="009C4A89">
      <w:pPr>
        <w:pStyle w:val="BodyText"/>
        <w:ind w:right="-176"/>
        <w:rPr>
          <w:rFonts w:ascii="Montserrat SemiBold" w:hAnsi="Montserrat SemiBold"/>
          <w:szCs w:val="22"/>
        </w:rPr>
      </w:pPr>
    </w:p>
    <w:p w14:paraId="4AE9605F" w14:textId="56D28D98" w:rsidR="008C71F8" w:rsidRDefault="008C71F8" w:rsidP="009C4A89">
      <w:pPr>
        <w:pStyle w:val="BodyText"/>
        <w:ind w:right="-176"/>
        <w:rPr>
          <w:szCs w:val="22"/>
        </w:rPr>
      </w:pPr>
      <w:r w:rsidRPr="009C4A89">
        <w:rPr>
          <w:rFonts w:ascii="Montserrat SemiBold" w:hAnsi="Montserrat SemiBold"/>
          <w:szCs w:val="22"/>
        </w:rPr>
        <w:t>South Carolina Respite Coalition</w:t>
      </w:r>
    </w:p>
    <w:p w14:paraId="0CE4E995" w14:textId="77777777" w:rsidR="008C71F8" w:rsidRDefault="008C71F8" w:rsidP="008C71F8">
      <w:pPr>
        <w:pStyle w:val="BodyText"/>
        <w:rPr>
          <w:szCs w:val="22"/>
        </w:rPr>
      </w:pPr>
      <w:r w:rsidRPr="008C71F8">
        <w:rPr>
          <w:szCs w:val="22"/>
        </w:rPr>
        <w:t>P.O. Box 493</w:t>
      </w:r>
    </w:p>
    <w:p w14:paraId="241A0048" w14:textId="0241F802" w:rsidR="008C71F8" w:rsidRDefault="008C71F8" w:rsidP="008C71F8">
      <w:pPr>
        <w:pStyle w:val="BodyText"/>
        <w:rPr>
          <w:szCs w:val="22"/>
        </w:rPr>
      </w:pPr>
      <w:r w:rsidRPr="008C71F8">
        <w:rPr>
          <w:szCs w:val="22"/>
        </w:rPr>
        <w:t>Columbia, SC</w:t>
      </w:r>
      <w:r w:rsidR="00E32408">
        <w:rPr>
          <w:szCs w:val="22"/>
        </w:rPr>
        <w:t xml:space="preserve"> </w:t>
      </w:r>
      <w:r w:rsidRPr="008C71F8">
        <w:rPr>
          <w:szCs w:val="22"/>
        </w:rPr>
        <w:t xml:space="preserve"> 29202</w:t>
      </w:r>
    </w:p>
    <w:p w14:paraId="4D62D6AD" w14:textId="315B3EFF" w:rsidR="008C71F8" w:rsidRPr="009C7CAB" w:rsidRDefault="008C71F8" w:rsidP="008C71F8">
      <w:pPr>
        <w:pStyle w:val="BodyText"/>
        <w:rPr>
          <w:szCs w:val="22"/>
        </w:rPr>
      </w:pPr>
      <w:r w:rsidRPr="009C7CAB">
        <w:rPr>
          <w:szCs w:val="22"/>
        </w:rPr>
        <w:t xml:space="preserve">803-935-5027 </w:t>
      </w:r>
      <w:r w:rsidR="004A5D15">
        <w:rPr>
          <w:szCs w:val="22"/>
        </w:rPr>
        <w:t>Ext 4 or 7</w:t>
      </w:r>
    </w:p>
    <w:p w14:paraId="452E5F24" w14:textId="77777777" w:rsidR="00DB00B3" w:rsidRDefault="00DB00B3" w:rsidP="008C71F8">
      <w:pPr>
        <w:pStyle w:val="BodyText"/>
        <w:rPr>
          <w:szCs w:val="22"/>
        </w:rPr>
      </w:pPr>
    </w:p>
    <w:p w14:paraId="50BE31A2" w14:textId="4976EEAB" w:rsidR="00555E95" w:rsidRDefault="000E335A" w:rsidP="00555E95">
      <w:pPr>
        <w:pStyle w:val="BodyText"/>
        <w:spacing w:before="120" w:after="120"/>
        <w:rPr>
          <w:szCs w:val="22"/>
        </w:rPr>
      </w:pPr>
      <w:r>
        <w:rPr>
          <w:szCs w:val="22"/>
        </w:rPr>
        <w:t>You may also give securely online at</w:t>
      </w:r>
      <w:r w:rsidR="00DC3B12">
        <w:rPr>
          <w:szCs w:val="22"/>
        </w:rPr>
        <w:t xml:space="preserve">: </w:t>
      </w:r>
      <w:r>
        <w:rPr>
          <w:szCs w:val="22"/>
        </w:rPr>
        <w:t xml:space="preserve"> </w:t>
      </w:r>
      <w:hyperlink r:id="rId23" w:history="1">
        <w:r w:rsidR="002D0065" w:rsidRPr="00C17216">
          <w:rPr>
            <w:rStyle w:val="Hyperlink"/>
            <w:rFonts w:ascii="Montserrat SemiBold" w:hAnsi="Montserrat SemiBold"/>
          </w:rPr>
          <w:t>https://www.paypal.com/donate/?hosted_button_id=3M3DTVJ8PVP4S</w:t>
        </w:r>
      </w:hyperlink>
      <w:r w:rsidR="002D0065">
        <w:rPr>
          <w:rFonts w:ascii="Montserrat SemiBold" w:hAnsi="Montserrat SemiBold"/>
        </w:rPr>
        <w:t xml:space="preserve"> </w:t>
      </w:r>
    </w:p>
    <w:p w14:paraId="57AC1F11" w14:textId="7156FE8A" w:rsidR="00555E95" w:rsidRDefault="00023E31" w:rsidP="00555E95">
      <w:pPr>
        <w:pStyle w:val="BodyText"/>
        <w:spacing w:before="120" w:after="120"/>
        <w:rPr>
          <w:szCs w:val="22"/>
        </w:rPr>
      </w:pPr>
      <w:r>
        <w:rPr>
          <w:noProof/>
          <w:szCs w:val="22"/>
        </w:rPr>
        <w:drawing>
          <wp:anchor distT="0" distB="0" distL="114300" distR="114300" simplePos="0" relativeHeight="251750400" behindDoc="0" locked="0" layoutInCell="1" allowOverlap="1" wp14:anchorId="77F90193" wp14:editId="40162ED6">
            <wp:simplePos x="0" y="0"/>
            <wp:positionH relativeFrom="margin">
              <wp:posOffset>1091222</wp:posOffset>
            </wp:positionH>
            <wp:positionV relativeFrom="paragraph">
              <wp:posOffset>124409</wp:posOffset>
            </wp:positionV>
            <wp:extent cx="989954" cy="527752"/>
            <wp:effectExtent l="0" t="0" r="1270" b="5715"/>
            <wp:wrapNone/>
            <wp:docPr id="264" name="Picture 264" descr="P186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 descr="P186#y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54" cy="527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F74E5" w14:textId="6F2A3C02" w:rsidR="00555E95" w:rsidRDefault="00555E95" w:rsidP="00555E95">
      <w:pPr>
        <w:pStyle w:val="BodyText"/>
        <w:spacing w:before="120" w:after="120"/>
        <w:rPr>
          <w:i/>
          <w:iCs/>
          <w:sz w:val="24"/>
        </w:rPr>
      </w:pPr>
      <w:r w:rsidRPr="00C430B2">
        <w:rPr>
          <w:i/>
          <w:iCs/>
          <w:sz w:val="24"/>
        </w:rPr>
        <w:t>Thank You!</w:t>
      </w:r>
    </w:p>
    <w:p w14:paraId="424D1CD3" w14:textId="240A3431" w:rsidR="00627253" w:rsidRDefault="00627253">
      <w:pPr>
        <w:spacing w:line="240" w:lineRule="auto"/>
        <w:rPr>
          <w:rFonts w:ascii="Montserrat" w:hAnsi="Montserrat"/>
          <w:i/>
          <w:iCs/>
        </w:rPr>
      </w:pPr>
      <w:r>
        <w:rPr>
          <w:i/>
          <w:iCs/>
        </w:rPr>
        <w:br w:type="page"/>
      </w:r>
    </w:p>
    <w:bookmarkStart w:id="2" w:name="_Toc85445428"/>
    <w:p w14:paraId="67E1EC26" w14:textId="75E581C6" w:rsidR="005F114B" w:rsidRPr="00FC43C3" w:rsidRDefault="001F5C5D" w:rsidP="00523D08">
      <w:pPr>
        <w:pStyle w:val="Heading1"/>
      </w:pPr>
      <w:r w:rsidRPr="00FC43C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4405D601" wp14:editId="2E0F8B7B">
                <wp:simplePos x="0" y="0"/>
                <wp:positionH relativeFrom="page">
                  <wp:posOffset>6721475</wp:posOffset>
                </wp:positionH>
                <wp:positionV relativeFrom="paragraph">
                  <wp:posOffset>-451485</wp:posOffset>
                </wp:positionV>
                <wp:extent cx="1042035" cy="772795"/>
                <wp:effectExtent l="0" t="0" r="5715" b="8255"/>
                <wp:wrapNone/>
                <wp:docPr id="11" name="Group 11" descr="P190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035" cy="772795"/>
                          <a:chOff x="0" y="-1"/>
                          <a:chExt cx="1038225" cy="771056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0" y="-1"/>
                            <a:ext cx="1038225" cy="771056"/>
                          </a:xfrm>
                          <a:prstGeom prst="rect">
                            <a:avLst/>
                          </a:prstGeom>
                          <a:solidFill>
                            <a:srgbClr val="00A1E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Graphic 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277" y="79829"/>
                            <a:ext cx="584200" cy="584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A08E5F" id="Group 11" o:spid="_x0000_s1026" alt="P190#y1" style="position:absolute;margin-left:529.25pt;margin-top:-35.55pt;width:82.05pt;height:60.85pt;z-index:251641856;mso-position-horizontal-relative:page;mso-width-relative:margin;mso-height-relative:margin" coordorigin="" coordsize="10382,771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">
                <v:rect id="Rectangle 9" o:spid="_x0000_s1027" style="position:absolute;width:10382;height:7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" fillcolor="#00a1e2" stroked="f" strokeweight="1pt"/>
                <v:shape id="Graphic 8" o:spid="_x0000_s1028" type="#_x0000_t75" style="position:absolute;left:582;top:798;width:584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">
                  <v:imagedata r:id="rId27" o:title=""/>
                </v:shape>
                <w10:wrap anchorx="page"/>
              </v:group>
            </w:pict>
          </mc:Fallback>
        </mc:AlternateContent>
      </w:r>
      <w:r w:rsidR="00B4381E">
        <w:t>The Basics</w:t>
      </w:r>
      <w:bookmarkEnd w:id="2"/>
    </w:p>
    <w:p w14:paraId="612D6F6E" w14:textId="11143B73" w:rsidR="005F114B" w:rsidRPr="009F5179" w:rsidRDefault="005F114B" w:rsidP="00D27BCB">
      <w:pPr>
        <w:ind w:left="216"/>
        <w:jc w:val="center"/>
        <w:rPr>
          <w:rFonts w:ascii="Montserrat" w:hAnsi="Montserrat"/>
          <w:b/>
          <w:bCs/>
          <w:sz w:val="22"/>
          <w:szCs w:val="22"/>
        </w:rPr>
      </w:pPr>
    </w:p>
    <w:p w14:paraId="2718B1F1" w14:textId="4C98C342" w:rsidR="005F114B" w:rsidRPr="002F30CF" w:rsidRDefault="005F114B" w:rsidP="00BC0E0D">
      <w:pPr>
        <w:pStyle w:val="Heading6"/>
        <w:rPr>
          <w:rFonts w:ascii="Montserrat" w:hAnsi="Montserrat"/>
          <w:b w:val="0"/>
          <w:bCs w:val="0"/>
          <w:sz w:val="22"/>
          <w:szCs w:val="22"/>
        </w:rPr>
      </w:pPr>
      <w:r w:rsidRPr="002F30CF">
        <w:rPr>
          <w:rFonts w:ascii="Montserrat" w:hAnsi="Montserrat"/>
          <w:b w:val="0"/>
          <w:bCs w:val="0"/>
          <w:sz w:val="22"/>
          <w:szCs w:val="22"/>
        </w:rPr>
        <w:t>My name: __________________</w:t>
      </w:r>
      <w:r w:rsidR="00203AEA">
        <w:rPr>
          <w:rFonts w:ascii="Montserrat" w:hAnsi="Montserrat"/>
          <w:b w:val="0"/>
          <w:bCs w:val="0"/>
          <w:sz w:val="22"/>
          <w:szCs w:val="22"/>
        </w:rPr>
        <w:t>___</w:t>
      </w:r>
      <w:r w:rsidRPr="002F30CF">
        <w:rPr>
          <w:rFonts w:ascii="Montserrat" w:hAnsi="Montserrat"/>
          <w:b w:val="0"/>
          <w:bCs w:val="0"/>
          <w:sz w:val="22"/>
          <w:szCs w:val="22"/>
        </w:rPr>
        <w:t>_________________</w:t>
      </w:r>
      <w:r w:rsidR="002F30CF">
        <w:rPr>
          <w:rFonts w:ascii="Montserrat" w:hAnsi="Montserrat"/>
          <w:b w:val="0"/>
          <w:bCs w:val="0"/>
          <w:sz w:val="22"/>
          <w:szCs w:val="22"/>
        </w:rPr>
        <w:t>______</w:t>
      </w:r>
      <w:r w:rsidR="00557C57">
        <w:rPr>
          <w:rFonts w:ascii="Montserrat" w:hAnsi="Montserrat"/>
          <w:b w:val="0"/>
          <w:bCs w:val="0"/>
          <w:sz w:val="22"/>
          <w:szCs w:val="22"/>
        </w:rPr>
        <w:t>___</w:t>
      </w:r>
      <w:r w:rsidR="002F30CF">
        <w:rPr>
          <w:rFonts w:ascii="Montserrat" w:hAnsi="Montserrat"/>
          <w:b w:val="0"/>
          <w:bCs w:val="0"/>
          <w:sz w:val="22"/>
          <w:szCs w:val="22"/>
        </w:rPr>
        <w:t>____</w:t>
      </w:r>
      <w:r w:rsidR="00557C57">
        <w:rPr>
          <w:rFonts w:ascii="Montserrat" w:hAnsi="Montserrat"/>
          <w:b w:val="0"/>
          <w:bCs w:val="0"/>
          <w:sz w:val="22"/>
          <w:szCs w:val="22"/>
        </w:rPr>
        <w:t>____</w:t>
      </w:r>
      <w:r w:rsidR="00FC43C3">
        <w:rPr>
          <w:rFonts w:ascii="Montserrat" w:hAnsi="Montserrat"/>
          <w:b w:val="0"/>
          <w:bCs w:val="0"/>
          <w:sz w:val="22"/>
          <w:szCs w:val="22"/>
        </w:rPr>
        <w:t>_____</w:t>
      </w:r>
      <w:r w:rsidR="00557C57">
        <w:rPr>
          <w:rFonts w:ascii="Montserrat" w:hAnsi="Montserrat"/>
          <w:b w:val="0"/>
          <w:bCs w:val="0"/>
          <w:sz w:val="22"/>
          <w:szCs w:val="22"/>
        </w:rPr>
        <w:t>___________</w:t>
      </w:r>
      <w:r w:rsidR="002F30CF">
        <w:rPr>
          <w:rFonts w:ascii="Montserrat" w:hAnsi="Montserrat"/>
          <w:b w:val="0"/>
          <w:bCs w:val="0"/>
          <w:sz w:val="22"/>
          <w:szCs w:val="22"/>
        </w:rPr>
        <w:t>_</w:t>
      </w:r>
      <w:r w:rsidRPr="002F30CF">
        <w:rPr>
          <w:rFonts w:ascii="Montserrat" w:hAnsi="Montserrat"/>
          <w:b w:val="0"/>
          <w:bCs w:val="0"/>
          <w:sz w:val="22"/>
          <w:szCs w:val="22"/>
        </w:rPr>
        <w:t>_</w:t>
      </w:r>
    </w:p>
    <w:p w14:paraId="796F425D" w14:textId="07C911AB" w:rsidR="005F114B" w:rsidRPr="002F30CF" w:rsidRDefault="005F114B" w:rsidP="00BC0E0D">
      <w:pPr>
        <w:rPr>
          <w:rFonts w:ascii="Montserrat" w:hAnsi="Montserrat"/>
          <w:sz w:val="22"/>
          <w:szCs w:val="22"/>
        </w:rPr>
      </w:pPr>
    </w:p>
    <w:p w14:paraId="3C51E57E" w14:textId="33DCF493" w:rsidR="005F114B" w:rsidRPr="002F30CF" w:rsidRDefault="00204467" w:rsidP="00BC0E0D">
      <w:pPr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The </w:t>
      </w:r>
      <w:r w:rsidR="00F87216">
        <w:rPr>
          <w:rFonts w:ascii="Montserrat" w:hAnsi="Montserrat"/>
          <w:sz w:val="22"/>
          <w:szCs w:val="22"/>
        </w:rPr>
        <w:t>n</w:t>
      </w:r>
      <w:r>
        <w:rPr>
          <w:rFonts w:ascii="Montserrat" w:hAnsi="Montserrat"/>
          <w:sz w:val="22"/>
          <w:szCs w:val="22"/>
        </w:rPr>
        <w:t>ame I prefer to be called</w:t>
      </w:r>
      <w:r w:rsidR="005F114B" w:rsidRPr="002F30CF">
        <w:rPr>
          <w:rFonts w:ascii="Montserrat" w:hAnsi="Montserrat"/>
          <w:sz w:val="22"/>
          <w:szCs w:val="22"/>
        </w:rPr>
        <w:t>: _____________________</w:t>
      </w:r>
      <w:r w:rsidR="002F30CF">
        <w:rPr>
          <w:rFonts w:ascii="Montserrat" w:hAnsi="Montserrat"/>
          <w:sz w:val="22"/>
          <w:szCs w:val="22"/>
        </w:rPr>
        <w:t>____</w:t>
      </w:r>
      <w:r w:rsidR="00557C57">
        <w:rPr>
          <w:rFonts w:ascii="Montserrat" w:hAnsi="Montserrat"/>
          <w:sz w:val="22"/>
          <w:szCs w:val="22"/>
        </w:rPr>
        <w:t>______</w:t>
      </w:r>
      <w:r w:rsidR="00FC43C3">
        <w:rPr>
          <w:rFonts w:ascii="Montserrat" w:hAnsi="Montserrat"/>
          <w:sz w:val="22"/>
          <w:szCs w:val="22"/>
        </w:rPr>
        <w:t>_____</w:t>
      </w:r>
      <w:r w:rsidR="00557C57">
        <w:rPr>
          <w:rFonts w:ascii="Montserrat" w:hAnsi="Montserrat"/>
          <w:sz w:val="22"/>
          <w:szCs w:val="22"/>
        </w:rPr>
        <w:t>_______</w:t>
      </w:r>
      <w:r w:rsidR="002F30CF">
        <w:rPr>
          <w:rFonts w:ascii="Montserrat" w:hAnsi="Montserrat"/>
          <w:sz w:val="22"/>
          <w:szCs w:val="22"/>
        </w:rPr>
        <w:t>________</w:t>
      </w:r>
      <w:r w:rsidR="005F114B" w:rsidRPr="002F30CF">
        <w:rPr>
          <w:rFonts w:ascii="Montserrat" w:hAnsi="Montserrat"/>
          <w:sz w:val="22"/>
          <w:szCs w:val="22"/>
        </w:rPr>
        <w:t>_</w:t>
      </w:r>
    </w:p>
    <w:p w14:paraId="2CDDE86B" w14:textId="640DAE3C" w:rsidR="005F114B" w:rsidRPr="002F30CF" w:rsidRDefault="005F114B" w:rsidP="00BC0E0D">
      <w:pPr>
        <w:rPr>
          <w:rFonts w:ascii="Montserrat" w:hAnsi="Montserrat"/>
          <w:sz w:val="22"/>
          <w:szCs w:val="22"/>
        </w:rPr>
      </w:pPr>
    </w:p>
    <w:p w14:paraId="4012F750" w14:textId="77777777" w:rsidR="005F114B" w:rsidRPr="002F30CF" w:rsidRDefault="005F114B" w:rsidP="00BC0E0D">
      <w:pPr>
        <w:rPr>
          <w:rFonts w:ascii="Montserrat" w:hAnsi="Montserrat"/>
          <w:sz w:val="22"/>
          <w:szCs w:val="22"/>
        </w:rPr>
      </w:pPr>
      <w:r w:rsidRPr="002F30CF">
        <w:rPr>
          <w:rFonts w:ascii="Montserrat" w:hAnsi="Montserrat"/>
          <w:sz w:val="22"/>
          <w:szCs w:val="22"/>
        </w:rPr>
        <w:t>Names of those who live with me:</w:t>
      </w:r>
    </w:p>
    <w:p w14:paraId="32A68936" w14:textId="67C97AD1" w:rsidR="005F114B" w:rsidRPr="002F30CF" w:rsidRDefault="005F114B" w:rsidP="00D27BCB">
      <w:pPr>
        <w:ind w:left="216"/>
        <w:rPr>
          <w:rFonts w:ascii="Montserrat" w:hAnsi="Montserrat"/>
          <w:sz w:val="22"/>
          <w:szCs w:val="22"/>
        </w:rPr>
      </w:pPr>
    </w:p>
    <w:p w14:paraId="39EAAB98" w14:textId="627DBDD2" w:rsidR="005F114B" w:rsidRPr="002F30CF" w:rsidRDefault="005F114B" w:rsidP="00BC0E0D">
      <w:pPr>
        <w:tabs>
          <w:tab w:val="left" w:pos="5220"/>
        </w:tabs>
        <w:rPr>
          <w:rFonts w:ascii="Montserrat" w:hAnsi="Montserrat"/>
          <w:sz w:val="22"/>
          <w:szCs w:val="22"/>
        </w:rPr>
      </w:pPr>
      <w:r w:rsidRPr="002F30CF">
        <w:rPr>
          <w:rFonts w:ascii="Montserrat" w:hAnsi="Montserrat"/>
          <w:sz w:val="22"/>
          <w:szCs w:val="22"/>
        </w:rPr>
        <w:t>____________________</w:t>
      </w:r>
      <w:r w:rsidR="002F30CF">
        <w:rPr>
          <w:rFonts w:ascii="Montserrat" w:hAnsi="Montserrat"/>
          <w:sz w:val="22"/>
          <w:szCs w:val="22"/>
        </w:rPr>
        <w:t>_____________________</w:t>
      </w:r>
      <w:r w:rsidRPr="002F30CF">
        <w:rPr>
          <w:rFonts w:ascii="Montserrat" w:hAnsi="Montserrat"/>
          <w:sz w:val="22"/>
          <w:szCs w:val="22"/>
        </w:rPr>
        <w:t>____</w:t>
      </w:r>
      <w:r w:rsidR="002F30CF">
        <w:rPr>
          <w:rFonts w:ascii="Montserrat" w:hAnsi="Montserrat"/>
          <w:sz w:val="22"/>
          <w:szCs w:val="22"/>
        </w:rPr>
        <w:tab/>
      </w:r>
      <w:r w:rsidRPr="002F30CF">
        <w:rPr>
          <w:rFonts w:ascii="Montserrat" w:hAnsi="Montserrat"/>
          <w:sz w:val="22"/>
          <w:szCs w:val="22"/>
        </w:rPr>
        <w:t>Relationship</w:t>
      </w:r>
      <w:r w:rsidR="002F30CF">
        <w:rPr>
          <w:rFonts w:ascii="Montserrat" w:hAnsi="Montserrat"/>
          <w:sz w:val="22"/>
          <w:szCs w:val="22"/>
        </w:rPr>
        <w:t xml:space="preserve">: </w:t>
      </w:r>
      <w:r w:rsidRPr="002F30CF">
        <w:rPr>
          <w:rFonts w:ascii="Montserrat" w:hAnsi="Montserrat"/>
          <w:sz w:val="22"/>
          <w:szCs w:val="22"/>
        </w:rPr>
        <w:t>_____</w:t>
      </w:r>
      <w:r w:rsidR="002F30CF">
        <w:rPr>
          <w:rFonts w:ascii="Montserrat" w:hAnsi="Montserrat"/>
          <w:sz w:val="22"/>
          <w:szCs w:val="22"/>
        </w:rPr>
        <w:t>_____________</w:t>
      </w:r>
      <w:r w:rsidRPr="002F30CF">
        <w:rPr>
          <w:rFonts w:ascii="Montserrat" w:hAnsi="Montserrat"/>
          <w:sz w:val="22"/>
          <w:szCs w:val="22"/>
        </w:rPr>
        <w:t>____</w:t>
      </w:r>
    </w:p>
    <w:p w14:paraId="7AC5AAED" w14:textId="263D29AE" w:rsidR="005F114B" w:rsidRPr="002F30CF" w:rsidRDefault="005F114B" w:rsidP="00BC0E0D">
      <w:pPr>
        <w:tabs>
          <w:tab w:val="left" w:pos="3600"/>
          <w:tab w:val="left" w:pos="5220"/>
        </w:tabs>
        <w:rPr>
          <w:rFonts w:ascii="Montserrat" w:hAnsi="Montserrat"/>
          <w:sz w:val="22"/>
          <w:szCs w:val="22"/>
        </w:rPr>
      </w:pPr>
    </w:p>
    <w:p w14:paraId="669CC8AC" w14:textId="77777777" w:rsidR="002F30CF" w:rsidRPr="002F30CF" w:rsidRDefault="002F30CF" w:rsidP="00BC0E0D">
      <w:pPr>
        <w:tabs>
          <w:tab w:val="left" w:pos="5220"/>
        </w:tabs>
        <w:rPr>
          <w:rFonts w:ascii="Montserrat" w:hAnsi="Montserrat"/>
          <w:sz w:val="22"/>
          <w:szCs w:val="22"/>
        </w:rPr>
      </w:pPr>
      <w:r w:rsidRPr="002F30CF">
        <w:rPr>
          <w:rFonts w:ascii="Montserrat" w:hAnsi="Montserrat"/>
          <w:sz w:val="22"/>
          <w:szCs w:val="22"/>
        </w:rPr>
        <w:t>____________________</w:t>
      </w:r>
      <w:r>
        <w:rPr>
          <w:rFonts w:ascii="Montserrat" w:hAnsi="Montserrat"/>
          <w:sz w:val="22"/>
          <w:szCs w:val="22"/>
        </w:rPr>
        <w:t>_____________________</w:t>
      </w:r>
      <w:r w:rsidRPr="002F30CF">
        <w:rPr>
          <w:rFonts w:ascii="Montserrat" w:hAnsi="Montserrat"/>
          <w:sz w:val="22"/>
          <w:szCs w:val="22"/>
        </w:rPr>
        <w:t>____</w:t>
      </w:r>
      <w:r>
        <w:rPr>
          <w:rFonts w:ascii="Montserrat" w:hAnsi="Montserrat"/>
          <w:sz w:val="22"/>
          <w:szCs w:val="22"/>
        </w:rPr>
        <w:tab/>
      </w:r>
      <w:r w:rsidRPr="002F30CF">
        <w:rPr>
          <w:rFonts w:ascii="Montserrat" w:hAnsi="Montserrat"/>
          <w:sz w:val="22"/>
          <w:szCs w:val="22"/>
        </w:rPr>
        <w:t>Relationship</w:t>
      </w:r>
      <w:r>
        <w:rPr>
          <w:rFonts w:ascii="Montserrat" w:hAnsi="Montserrat"/>
          <w:sz w:val="22"/>
          <w:szCs w:val="22"/>
        </w:rPr>
        <w:t xml:space="preserve">: </w:t>
      </w:r>
      <w:r w:rsidRPr="002F30CF">
        <w:rPr>
          <w:rFonts w:ascii="Montserrat" w:hAnsi="Montserrat"/>
          <w:sz w:val="22"/>
          <w:szCs w:val="22"/>
        </w:rPr>
        <w:t>_____</w:t>
      </w:r>
      <w:r>
        <w:rPr>
          <w:rFonts w:ascii="Montserrat" w:hAnsi="Montserrat"/>
          <w:sz w:val="22"/>
          <w:szCs w:val="22"/>
        </w:rPr>
        <w:t>_____________</w:t>
      </w:r>
      <w:r w:rsidRPr="002F30CF">
        <w:rPr>
          <w:rFonts w:ascii="Montserrat" w:hAnsi="Montserrat"/>
          <w:sz w:val="22"/>
          <w:szCs w:val="22"/>
        </w:rPr>
        <w:t>____</w:t>
      </w:r>
    </w:p>
    <w:p w14:paraId="5683C67C" w14:textId="08BD26C9" w:rsidR="005F114B" w:rsidRPr="002F30CF" w:rsidRDefault="005F114B" w:rsidP="00BC0E0D">
      <w:pPr>
        <w:tabs>
          <w:tab w:val="left" w:pos="3600"/>
          <w:tab w:val="left" w:pos="5220"/>
        </w:tabs>
        <w:rPr>
          <w:rFonts w:ascii="Montserrat" w:hAnsi="Montserrat"/>
          <w:sz w:val="22"/>
          <w:szCs w:val="22"/>
        </w:rPr>
      </w:pPr>
    </w:p>
    <w:p w14:paraId="27CB628D" w14:textId="590BA052" w:rsidR="002F30CF" w:rsidRPr="002F30CF" w:rsidRDefault="002F30CF" w:rsidP="00BC0E0D">
      <w:pPr>
        <w:tabs>
          <w:tab w:val="left" w:pos="5220"/>
        </w:tabs>
        <w:rPr>
          <w:rFonts w:ascii="Montserrat" w:hAnsi="Montserrat"/>
          <w:sz w:val="22"/>
          <w:szCs w:val="22"/>
        </w:rPr>
      </w:pPr>
      <w:r w:rsidRPr="002F30CF">
        <w:rPr>
          <w:rFonts w:ascii="Montserrat" w:hAnsi="Montserrat"/>
          <w:sz w:val="22"/>
          <w:szCs w:val="22"/>
        </w:rPr>
        <w:t>____________________</w:t>
      </w:r>
      <w:r>
        <w:rPr>
          <w:rFonts w:ascii="Montserrat" w:hAnsi="Montserrat"/>
          <w:sz w:val="22"/>
          <w:szCs w:val="22"/>
        </w:rPr>
        <w:t>_____________________</w:t>
      </w:r>
      <w:r w:rsidRPr="002F30CF">
        <w:rPr>
          <w:rFonts w:ascii="Montserrat" w:hAnsi="Montserrat"/>
          <w:sz w:val="22"/>
          <w:szCs w:val="22"/>
        </w:rPr>
        <w:t>____</w:t>
      </w:r>
      <w:r>
        <w:rPr>
          <w:rFonts w:ascii="Montserrat" w:hAnsi="Montserrat"/>
          <w:sz w:val="22"/>
          <w:szCs w:val="22"/>
        </w:rPr>
        <w:tab/>
      </w:r>
      <w:r w:rsidRPr="002F30CF">
        <w:rPr>
          <w:rFonts w:ascii="Montserrat" w:hAnsi="Montserrat"/>
          <w:sz w:val="22"/>
          <w:szCs w:val="22"/>
        </w:rPr>
        <w:t>Relationship</w:t>
      </w:r>
      <w:r>
        <w:rPr>
          <w:rFonts w:ascii="Montserrat" w:hAnsi="Montserrat"/>
          <w:sz w:val="22"/>
          <w:szCs w:val="22"/>
        </w:rPr>
        <w:t xml:space="preserve">: </w:t>
      </w:r>
      <w:r w:rsidRPr="002F30CF">
        <w:rPr>
          <w:rFonts w:ascii="Montserrat" w:hAnsi="Montserrat"/>
          <w:sz w:val="22"/>
          <w:szCs w:val="22"/>
        </w:rPr>
        <w:t>_____</w:t>
      </w:r>
      <w:r>
        <w:rPr>
          <w:rFonts w:ascii="Montserrat" w:hAnsi="Montserrat"/>
          <w:sz w:val="22"/>
          <w:szCs w:val="22"/>
        </w:rPr>
        <w:t>_____________</w:t>
      </w:r>
      <w:r w:rsidRPr="002F30CF">
        <w:rPr>
          <w:rFonts w:ascii="Montserrat" w:hAnsi="Montserrat"/>
          <w:sz w:val="22"/>
          <w:szCs w:val="22"/>
        </w:rPr>
        <w:t>____</w:t>
      </w:r>
    </w:p>
    <w:p w14:paraId="103EE5E4" w14:textId="32B8518E" w:rsidR="005F114B" w:rsidRPr="002F30CF" w:rsidRDefault="005F114B" w:rsidP="00421482">
      <w:pPr>
        <w:tabs>
          <w:tab w:val="left" w:pos="3600"/>
          <w:tab w:val="left" w:pos="4230"/>
          <w:tab w:val="left" w:pos="5220"/>
        </w:tabs>
        <w:rPr>
          <w:rFonts w:ascii="Montserrat" w:hAnsi="Montserrat"/>
          <w:sz w:val="22"/>
          <w:szCs w:val="22"/>
        </w:rPr>
      </w:pPr>
    </w:p>
    <w:p w14:paraId="40907C8F" w14:textId="4C85B776" w:rsidR="002F30CF" w:rsidRPr="002F30CF" w:rsidRDefault="002F30CF" w:rsidP="00BC0E0D">
      <w:pPr>
        <w:tabs>
          <w:tab w:val="left" w:pos="5220"/>
        </w:tabs>
        <w:rPr>
          <w:rFonts w:ascii="Montserrat" w:hAnsi="Montserrat"/>
          <w:sz w:val="22"/>
          <w:szCs w:val="22"/>
        </w:rPr>
      </w:pPr>
      <w:r w:rsidRPr="002F30CF">
        <w:rPr>
          <w:rFonts w:ascii="Montserrat" w:hAnsi="Montserrat"/>
          <w:sz w:val="22"/>
          <w:szCs w:val="22"/>
        </w:rPr>
        <w:t>____________________</w:t>
      </w:r>
      <w:r>
        <w:rPr>
          <w:rFonts w:ascii="Montserrat" w:hAnsi="Montserrat"/>
          <w:sz w:val="22"/>
          <w:szCs w:val="22"/>
        </w:rPr>
        <w:t>_____________________</w:t>
      </w:r>
      <w:r w:rsidRPr="002F30CF">
        <w:rPr>
          <w:rFonts w:ascii="Montserrat" w:hAnsi="Montserrat"/>
          <w:sz w:val="22"/>
          <w:szCs w:val="22"/>
        </w:rPr>
        <w:t>____</w:t>
      </w:r>
      <w:r>
        <w:rPr>
          <w:rFonts w:ascii="Montserrat" w:hAnsi="Montserrat"/>
          <w:sz w:val="22"/>
          <w:szCs w:val="22"/>
        </w:rPr>
        <w:tab/>
      </w:r>
      <w:r w:rsidRPr="002F30CF">
        <w:rPr>
          <w:rFonts w:ascii="Montserrat" w:hAnsi="Montserrat"/>
          <w:sz w:val="22"/>
          <w:szCs w:val="22"/>
        </w:rPr>
        <w:t>Relationship</w:t>
      </w:r>
      <w:r>
        <w:rPr>
          <w:rFonts w:ascii="Montserrat" w:hAnsi="Montserrat"/>
          <w:sz w:val="22"/>
          <w:szCs w:val="22"/>
        </w:rPr>
        <w:t xml:space="preserve">: </w:t>
      </w:r>
      <w:r w:rsidRPr="002F30CF">
        <w:rPr>
          <w:rFonts w:ascii="Montserrat" w:hAnsi="Montserrat"/>
          <w:sz w:val="22"/>
          <w:szCs w:val="22"/>
        </w:rPr>
        <w:t>_____</w:t>
      </w:r>
      <w:r>
        <w:rPr>
          <w:rFonts w:ascii="Montserrat" w:hAnsi="Montserrat"/>
          <w:sz w:val="22"/>
          <w:szCs w:val="22"/>
        </w:rPr>
        <w:t>_____________</w:t>
      </w:r>
      <w:r w:rsidRPr="002F30CF">
        <w:rPr>
          <w:rFonts w:ascii="Montserrat" w:hAnsi="Montserrat"/>
          <w:sz w:val="22"/>
          <w:szCs w:val="22"/>
        </w:rPr>
        <w:t>____</w:t>
      </w:r>
    </w:p>
    <w:p w14:paraId="7C1E4E26" w14:textId="77777777" w:rsidR="005F114B" w:rsidRPr="002F30CF" w:rsidRDefault="005F114B" w:rsidP="00D27BCB">
      <w:pPr>
        <w:tabs>
          <w:tab w:val="left" w:pos="3600"/>
        </w:tabs>
        <w:ind w:left="216"/>
        <w:rPr>
          <w:rFonts w:ascii="Montserrat" w:hAnsi="Montserrat"/>
          <w:sz w:val="22"/>
          <w:szCs w:val="22"/>
        </w:rPr>
      </w:pPr>
    </w:p>
    <w:p w14:paraId="31A91353" w14:textId="1634613E" w:rsidR="005F114B" w:rsidRPr="002F30CF" w:rsidRDefault="005F114B" w:rsidP="00BC0E0D">
      <w:pPr>
        <w:pStyle w:val="Heading6"/>
        <w:rPr>
          <w:rFonts w:ascii="Montserrat" w:hAnsi="Montserrat"/>
          <w:b w:val="0"/>
          <w:bCs w:val="0"/>
          <w:sz w:val="22"/>
          <w:szCs w:val="22"/>
        </w:rPr>
      </w:pPr>
      <w:r w:rsidRPr="002F30CF">
        <w:rPr>
          <w:rFonts w:ascii="Montserrat" w:hAnsi="Montserrat"/>
          <w:b w:val="0"/>
          <w:bCs w:val="0"/>
          <w:sz w:val="22"/>
          <w:szCs w:val="22"/>
        </w:rPr>
        <w:t>My street address: ______________________</w:t>
      </w:r>
      <w:r w:rsidR="00F87216">
        <w:rPr>
          <w:rFonts w:ascii="Montserrat" w:hAnsi="Montserrat"/>
          <w:b w:val="0"/>
          <w:bCs w:val="0"/>
          <w:sz w:val="22"/>
          <w:szCs w:val="22"/>
        </w:rPr>
        <w:t>_</w:t>
      </w:r>
      <w:r w:rsidRPr="002F30CF">
        <w:rPr>
          <w:rFonts w:ascii="Montserrat" w:hAnsi="Montserrat"/>
          <w:b w:val="0"/>
          <w:bCs w:val="0"/>
          <w:sz w:val="22"/>
          <w:szCs w:val="22"/>
        </w:rPr>
        <w:t>_____</w:t>
      </w:r>
      <w:r w:rsidR="002F30CF">
        <w:rPr>
          <w:rFonts w:ascii="Montserrat" w:hAnsi="Montserrat"/>
          <w:b w:val="0"/>
          <w:bCs w:val="0"/>
          <w:sz w:val="22"/>
          <w:szCs w:val="22"/>
        </w:rPr>
        <w:t>____________________</w:t>
      </w:r>
      <w:r w:rsidRPr="002F30CF">
        <w:rPr>
          <w:rFonts w:ascii="Montserrat" w:hAnsi="Montserrat"/>
          <w:b w:val="0"/>
          <w:bCs w:val="0"/>
          <w:sz w:val="22"/>
          <w:szCs w:val="22"/>
        </w:rPr>
        <w:t>_</w:t>
      </w:r>
      <w:r w:rsidR="002F30CF">
        <w:rPr>
          <w:rFonts w:ascii="Montserrat" w:hAnsi="Montserrat"/>
          <w:b w:val="0"/>
          <w:bCs w:val="0"/>
          <w:sz w:val="22"/>
          <w:szCs w:val="22"/>
        </w:rPr>
        <w:t>______________</w:t>
      </w:r>
      <w:r w:rsidRPr="002F30CF">
        <w:rPr>
          <w:rFonts w:ascii="Montserrat" w:hAnsi="Montserrat"/>
          <w:b w:val="0"/>
          <w:bCs w:val="0"/>
          <w:sz w:val="22"/>
          <w:szCs w:val="22"/>
        </w:rPr>
        <w:t>_</w:t>
      </w:r>
    </w:p>
    <w:p w14:paraId="3E571305" w14:textId="41D3224A" w:rsidR="005F114B" w:rsidRPr="002F30CF" w:rsidRDefault="005F114B" w:rsidP="00BC0E0D">
      <w:pPr>
        <w:rPr>
          <w:rFonts w:ascii="Montserrat" w:hAnsi="Montserrat"/>
          <w:sz w:val="22"/>
          <w:szCs w:val="22"/>
        </w:rPr>
      </w:pPr>
    </w:p>
    <w:p w14:paraId="2D8185AD" w14:textId="30428470" w:rsidR="005F114B" w:rsidRPr="002F30CF" w:rsidRDefault="005F114B" w:rsidP="00BC0E0D">
      <w:pPr>
        <w:pStyle w:val="Heading6"/>
        <w:tabs>
          <w:tab w:val="left" w:pos="3420"/>
          <w:tab w:val="left" w:pos="4950"/>
          <w:tab w:val="left" w:pos="6390"/>
        </w:tabs>
        <w:rPr>
          <w:rFonts w:ascii="Montserrat" w:hAnsi="Montserrat"/>
          <w:b w:val="0"/>
          <w:bCs w:val="0"/>
          <w:sz w:val="22"/>
          <w:szCs w:val="22"/>
        </w:rPr>
      </w:pPr>
      <w:r w:rsidRPr="002F30CF">
        <w:rPr>
          <w:rFonts w:ascii="Montserrat" w:hAnsi="Montserrat"/>
          <w:b w:val="0"/>
          <w:bCs w:val="0"/>
          <w:sz w:val="22"/>
          <w:szCs w:val="22"/>
        </w:rPr>
        <w:t>City: __</w:t>
      </w:r>
      <w:r w:rsidR="002F30CF">
        <w:rPr>
          <w:rFonts w:ascii="Montserrat" w:hAnsi="Montserrat"/>
          <w:b w:val="0"/>
          <w:bCs w:val="0"/>
          <w:sz w:val="22"/>
          <w:szCs w:val="22"/>
        </w:rPr>
        <w:t>___</w:t>
      </w:r>
      <w:r w:rsidRPr="002F30CF">
        <w:rPr>
          <w:rFonts w:ascii="Montserrat" w:hAnsi="Montserrat"/>
          <w:b w:val="0"/>
          <w:bCs w:val="0"/>
          <w:sz w:val="22"/>
          <w:szCs w:val="22"/>
        </w:rPr>
        <w:t>________________</w:t>
      </w:r>
      <w:r w:rsidR="002F30CF">
        <w:rPr>
          <w:rFonts w:ascii="Montserrat" w:hAnsi="Montserrat"/>
          <w:b w:val="0"/>
          <w:bCs w:val="0"/>
          <w:sz w:val="22"/>
          <w:szCs w:val="22"/>
        </w:rPr>
        <w:t>_________</w:t>
      </w:r>
      <w:r w:rsidRPr="002F30CF">
        <w:rPr>
          <w:rFonts w:ascii="Montserrat" w:hAnsi="Montserrat"/>
          <w:b w:val="0"/>
          <w:bCs w:val="0"/>
          <w:sz w:val="22"/>
          <w:szCs w:val="22"/>
        </w:rPr>
        <w:t>__</w:t>
      </w:r>
      <w:r w:rsidR="00825592">
        <w:rPr>
          <w:rFonts w:ascii="Montserrat" w:hAnsi="Montserrat"/>
          <w:b w:val="0"/>
          <w:bCs w:val="0"/>
          <w:sz w:val="22"/>
          <w:szCs w:val="22"/>
        </w:rPr>
        <w:t>__</w:t>
      </w:r>
      <w:proofErr w:type="gramStart"/>
      <w:r w:rsidR="00825592">
        <w:rPr>
          <w:rFonts w:ascii="Montserrat" w:hAnsi="Montserrat"/>
          <w:b w:val="0"/>
          <w:bCs w:val="0"/>
          <w:sz w:val="22"/>
          <w:szCs w:val="22"/>
        </w:rPr>
        <w:t xml:space="preserve">_  </w:t>
      </w:r>
      <w:r w:rsidRPr="002F30CF">
        <w:rPr>
          <w:rFonts w:ascii="Montserrat" w:hAnsi="Montserrat"/>
          <w:b w:val="0"/>
          <w:bCs w:val="0"/>
          <w:sz w:val="22"/>
          <w:szCs w:val="22"/>
        </w:rPr>
        <w:t>State</w:t>
      </w:r>
      <w:proofErr w:type="gramEnd"/>
      <w:r w:rsidR="002F30CF">
        <w:rPr>
          <w:rFonts w:ascii="Montserrat" w:hAnsi="Montserrat"/>
          <w:b w:val="0"/>
          <w:bCs w:val="0"/>
          <w:sz w:val="22"/>
          <w:szCs w:val="22"/>
        </w:rPr>
        <w:t xml:space="preserve">: </w:t>
      </w:r>
      <w:r w:rsidRPr="002F30CF">
        <w:rPr>
          <w:rFonts w:ascii="Montserrat" w:hAnsi="Montserrat"/>
          <w:b w:val="0"/>
          <w:bCs w:val="0"/>
          <w:sz w:val="22"/>
          <w:szCs w:val="22"/>
        </w:rPr>
        <w:t>_</w:t>
      </w:r>
      <w:r w:rsidR="00825592">
        <w:rPr>
          <w:rFonts w:ascii="Montserrat" w:hAnsi="Montserrat"/>
          <w:b w:val="0"/>
          <w:bCs w:val="0"/>
          <w:sz w:val="22"/>
          <w:szCs w:val="22"/>
        </w:rPr>
        <w:t>_</w:t>
      </w:r>
      <w:r w:rsidRPr="002F30CF">
        <w:rPr>
          <w:rFonts w:ascii="Montserrat" w:hAnsi="Montserrat"/>
          <w:b w:val="0"/>
          <w:bCs w:val="0"/>
          <w:sz w:val="22"/>
          <w:szCs w:val="22"/>
        </w:rPr>
        <w:t>_</w:t>
      </w:r>
      <w:r w:rsidR="002F30CF">
        <w:rPr>
          <w:rFonts w:ascii="Montserrat" w:hAnsi="Montserrat"/>
          <w:b w:val="0"/>
          <w:bCs w:val="0"/>
          <w:sz w:val="22"/>
          <w:szCs w:val="22"/>
        </w:rPr>
        <w:t>____</w:t>
      </w:r>
      <w:r w:rsidRPr="002F30CF">
        <w:rPr>
          <w:rFonts w:ascii="Montserrat" w:hAnsi="Montserrat"/>
          <w:b w:val="0"/>
          <w:bCs w:val="0"/>
          <w:sz w:val="22"/>
          <w:szCs w:val="22"/>
        </w:rPr>
        <w:t>_</w:t>
      </w:r>
      <w:r w:rsidR="002F30CF">
        <w:rPr>
          <w:rFonts w:ascii="Montserrat" w:hAnsi="Montserrat"/>
          <w:b w:val="0"/>
          <w:bCs w:val="0"/>
          <w:sz w:val="22"/>
          <w:szCs w:val="22"/>
        </w:rPr>
        <w:tab/>
      </w:r>
      <w:r w:rsidRPr="002F30CF">
        <w:rPr>
          <w:rFonts w:ascii="Montserrat" w:hAnsi="Montserrat"/>
          <w:b w:val="0"/>
          <w:bCs w:val="0"/>
          <w:sz w:val="22"/>
          <w:szCs w:val="22"/>
        </w:rPr>
        <w:t>Zip</w:t>
      </w:r>
      <w:r w:rsidR="002F30CF">
        <w:rPr>
          <w:rFonts w:ascii="Montserrat" w:hAnsi="Montserrat"/>
          <w:b w:val="0"/>
          <w:bCs w:val="0"/>
          <w:sz w:val="22"/>
          <w:szCs w:val="22"/>
        </w:rPr>
        <w:t xml:space="preserve">: </w:t>
      </w:r>
      <w:r w:rsidRPr="002F30CF">
        <w:rPr>
          <w:rFonts w:ascii="Montserrat" w:hAnsi="Montserrat"/>
          <w:b w:val="0"/>
          <w:bCs w:val="0"/>
          <w:sz w:val="22"/>
          <w:szCs w:val="22"/>
        </w:rPr>
        <w:t>___</w:t>
      </w:r>
      <w:r w:rsidR="002F30CF">
        <w:rPr>
          <w:rFonts w:ascii="Montserrat" w:hAnsi="Montserrat"/>
          <w:b w:val="0"/>
          <w:bCs w:val="0"/>
          <w:sz w:val="22"/>
          <w:szCs w:val="22"/>
        </w:rPr>
        <w:t>_____</w:t>
      </w:r>
      <w:r w:rsidRPr="002F30CF">
        <w:rPr>
          <w:rFonts w:ascii="Montserrat" w:hAnsi="Montserrat"/>
          <w:b w:val="0"/>
          <w:bCs w:val="0"/>
          <w:sz w:val="22"/>
          <w:szCs w:val="22"/>
        </w:rPr>
        <w:t>_</w:t>
      </w:r>
      <w:r w:rsidR="00D27BCB">
        <w:rPr>
          <w:rFonts w:ascii="Montserrat" w:hAnsi="Montserrat"/>
          <w:b w:val="0"/>
          <w:bCs w:val="0"/>
          <w:sz w:val="22"/>
          <w:szCs w:val="22"/>
        </w:rPr>
        <w:t>_________</w:t>
      </w:r>
      <w:r w:rsidRPr="002F30CF">
        <w:rPr>
          <w:rFonts w:ascii="Montserrat" w:hAnsi="Montserrat"/>
          <w:b w:val="0"/>
          <w:bCs w:val="0"/>
          <w:sz w:val="22"/>
          <w:szCs w:val="22"/>
        </w:rPr>
        <w:t>__</w:t>
      </w:r>
    </w:p>
    <w:p w14:paraId="5CF21609" w14:textId="28FAB2D0" w:rsidR="005F114B" w:rsidRPr="002F30CF" w:rsidRDefault="005F114B" w:rsidP="00BC0E0D">
      <w:pPr>
        <w:rPr>
          <w:rFonts w:ascii="Montserrat" w:hAnsi="Montserrat"/>
          <w:sz w:val="22"/>
          <w:szCs w:val="22"/>
        </w:rPr>
      </w:pPr>
    </w:p>
    <w:p w14:paraId="4E444F74" w14:textId="258D4B89" w:rsidR="005F114B" w:rsidRPr="002F30CF" w:rsidRDefault="005F114B" w:rsidP="00BC0E0D">
      <w:pPr>
        <w:rPr>
          <w:rFonts w:ascii="Montserrat" w:hAnsi="Montserrat"/>
          <w:sz w:val="22"/>
          <w:szCs w:val="22"/>
        </w:rPr>
      </w:pPr>
      <w:r w:rsidRPr="002F30CF">
        <w:rPr>
          <w:rFonts w:ascii="Montserrat" w:hAnsi="Montserrat"/>
          <w:sz w:val="22"/>
          <w:szCs w:val="22"/>
        </w:rPr>
        <w:t>Home phone #: _________________</w:t>
      </w:r>
      <w:r w:rsidR="00D27BCB">
        <w:rPr>
          <w:rFonts w:ascii="Montserrat" w:hAnsi="Montserrat"/>
          <w:sz w:val="22"/>
          <w:szCs w:val="22"/>
        </w:rPr>
        <w:t>_________</w:t>
      </w:r>
      <w:r w:rsidRPr="002F30CF">
        <w:rPr>
          <w:rFonts w:ascii="Montserrat" w:hAnsi="Montserrat"/>
          <w:sz w:val="22"/>
          <w:szCs w:val="22"/>
        </w:rPr>
        <w:t>_____</w:t>
      </w:r>
    </w:p>
    <w:p w14:paraId="2DA8FC78" w14:textId="67CD004E" w:rsidR="005F114B" w:rsidRPr="002F30CF" w:rsidRDefault="005F114B" w:rsidP="00BC0E0D">
      <w:pPr>
        <w:rPr>
          <w:rFonts w:ascii="Montserrat" w:hAnsi="Montserrat"/>
          <w:sz w:val="22"/>
          <w:szCs w:val="22"/>
        </w:rPr>
      </w:pPr>
    </w:p>
    <w:p w14:paraId="0CE8F52C" w14:textId="5AD0CF67" w:rsidR="00440D74" w:rsidRPr="000B6BC4" w:rsidRDefault="004F36C0" w:rsidP="00421482">
      <w:pPr>
        <w:spacing w:before="120" w:after="120"/>
        <w:rPr>
          <w:rFonts w:ascii="Montserrat" w:hAnsi="Montserrat"/>
          <w:sz w:val="22"/>
          <w:szCs w:val="22"/>
        </w:rPr>
      </w:pPr>
      <w:r w:rsidRPr="00B4381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7F44571D" wp14:editId="274268D0">
                <wp:simplePos x="0" y="0"/>
                <wp:positionH relativeFrom="page">
                  <wp:posOffset>6804025</wp:posOffset>
                </wp:positionH>
                <wp:positionV relativeFrom="paragraph">
                  <wp:posOffset>168910</wp:posOffset>
                </wp:positionV>
                <wp:extent cx="960120" cy="772795"/>
                <wp:effectExtent l="0" t="0" r="0" b="8255"/>
                <wp:wrapNone/>
                <wp:docPr id="198" name="Group 198" descr="P228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" cy="772795"/>
                          <a:chOff x="0" y="0"/>
                          <a:chExt cx="962139" cy="758902"/>
                        </a:xfrm>
                      </wpg:grpSpPr>
                      <wps:wsp>
                        <wps:cNvPr id="199" name="Rectangle 199"/>
                        <wps:cNvSpPr/>
                        <wps:spPr>
                          <a:xfrm>
                            <a:off x="0" y="0"/>
                            <a:ext cx="962139" cy="758902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Graphic 200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7874" y="90720"/>
                            <a:ext cx="584200" cy="584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16E473" id="Group 198" o:spid="_x0000_s1026" alt="P228#y1" style="position:absolute;margin-left:535.75pt;margin-top:13.3pt;width:75.6pt;height:60.85pt;z-index:251811840;mso-position-horizontal-relative:page;mso-width-relative:margin;mso-height-relative:margin" coordsize="9621,758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">
                <v:rect id="Rectangle 199" o:spid="_x0000_s1027" style="position:absolute;width:9621;height:7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" fillcolor="#c00000" stroked="f" strokeweight="1pt"/>
                <v:shape id="Graphic 200" o:spid="_x0000_s1028" type="#_x0000_t75" style="position:absolute;left:578;top:907;width:584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</w:p>
    <w:p w14:paraId="30430706" w14:textId="3C597848" w:rsidR="004D0E2B" w:rsidRPr="00FC43C3" w:rsidRDefault="004D0E2B" w:rsidP="0083649D">
      <w:pPr>
        <w:tabs>
          <w:tab w:val="left" w:pos="270"/>
        </w:tabs>
        <w:spacing w:before="240"/>
        <w:rPr>
          <w:rFonts w:ascii="Montserrat" w:hAnsi="Montserrat"/>
          <w:sz w:val="4"/>
          <w:szCs w:val="4"/>
        </w:rPr>
      </w:pPr>
    </w:p>
    <w:p w14:paraId="6D5DD508" w14:textId="1E205E5D" w:rsidR="005F114B" w:rsidRPr="00FC43C3" w:rsidRDefault="00B4381E" w:rsidP="00523D08">
      <w:pPr>
        <w:pStyle w:val="Heading1"/>
      </w:pPr>
      <w:bookmarkStart w:id="3" w:name="_Toc85445429"/>
      <w:r>
        <w:t>Emergency Contacts</w:t>
      </w:r>
      <w:bookmarkEnd w:id="3"/>
      <w:r w:rsidR="005F114B" w:rsidRPr="00FC43C3">
        <w:t xml:space="preserve"> </w:t>
      </w:r>
    </w:p>
    <w:p w14:paraId="43C29289" w14:textId="43D24D0C" w:rsidR="005F114B" w:rsidRPr="002F30CF" w:rsidRDefault="005F114B" w:rsidP="00D27BCB">
      <w:pPr>
        <w:ind w:left="216"/>
        <w:rPr>
          <w:rFonts w:ascii="Montserrat" w:hAnsi="Montserrat"/>
          <w:sz w:val="22"/>
          <w:szCs w:val="22"/>
        </w:rPr>
      </w:pPr>
    </w:p>
    <w:p w14:paraId="1A7C6AB6" w14:textId="25E3CBBC" w:rsidR="005F114B" w:rsidRPr="002F30CF" w:rsidRDefault="005F114B" w:rsidP="0083649D">
      <w:pPr>
        <w:tabs>
          <w:tab w:val="left" w:pos="270"/>
        </w:tabs>
        <w:rPr>
          <w:rFonts w:ascii="Montserrat" w:hAnsi="Montserrat"/>
          <w:sz w:val="22"/>
          <w:szCs w:val="22"/>
        </w:rPr>
      </w:pPr>
      <w:r w:rsidRPr="002F30CF">
        <w:rPr>
          <w:rFonts w:ascii="Montserrat" w:hAnsi="Montserrat"/>
          <w:sz w:val="22"/>
          <w:szCs w:val="22"/>
        </w:rPr>
        <w:t>1</w:t>
      </w:r>
      <w:proofErr w:type="gramStart"/>
      <w:r w:rsidR="00DE7D47">
        <w:rPr>
          <w:rFonts w:ascii="Montserrat" w:hAnsi="Montserrat"/>
          <w:sz w:val="22"/>
          <w:szCs w:val="22"/>
        </w:rPr>
        <w:t>.</w:t>
      </w:r>
      <w:r w:rsidRPr="002F30CF">
        <w:rPr>
          <w:rFonts w:ascii="Montserrat" w:hAnsi="Montserrat"/>
          <w:sz w:val="22"/>
          <w:szCs w:val="22"/>
        </w:rPr>
        <w:t xml:space="preserve"> </w:t>
      </w:r>
      <w:r w:rsidR="0083649D">
        <w:rPr>
          <w:rFonts w:ascii="Montserrat" w:hAnsi="Montserrat"/>
          <w:sz w:val="22"/>
          <w:szCs w:val="22"/>
        </w:rPr>
        <w:tab/>
      </w:r>
      <w:r w:rsidRPr="002F30CF">
        <w:rPr>
          <w:rFonts w:ascii="Montserrat" w:hAnsi="Montserrat"/>
          <w:sz w:val="22"/>
          <w:szCs w:val="22"/>
        </w:rPr>
        <w:t>Name</w:t>
      </w:r>
      <w:proofErr w:type="gramEnd"/>
      <w:r w:rsidRPr="002F30CF">
        <w:rPr>
          <w:rFonts w:ascii="Montserrat" w:hAnsi="Montserrat"/>
          <w:sz w:val="22"/>
          <w:szCs w:val="22"/>
        </w:rPr>
        <w:t>:</w:t>
      </w:r>
      <w:r w:rsidR="00D655CE">
        <w:rPr>
          <w:rFonts w:ascii="Montserrat" w:hAnsi="Montserrat"/>
          <w:sz w:val="22"/>
          <w:szCs w:val="22"/>
        </w:rPr>
        <w:t xml:space="preserve"> </w:t>
      </w:r>
      <w:r w:rsidR="00D655CE" w:rsidRPr="002F30CF">
        <w:rPr>
          <w:rFonts w:ascii="Montserrat" w:hAnsi="Montserrat"/>
          <w:sz w:val="22"/>
          <w:szCs w:val="22"/>
        </w:rPr>
        <w:t>____________________</w:t>
      </w:r>
      <w:r w:rsidR="00D655CE">
        <w:rPr>
          <w:rFonts w:ascii="Montserrat" w:hAnsi="Montserrat"/>
          <w:sz w:val="22"/>
          <w:szCs w:val="22"/>
        </w:rPr>
        <w:t>____________________________</w:t>
      </w:r>
      <w:r w:rsidR="00D655CE" w:rsidRPr="002F30CF">
        <w:rPr>
          <w:rFonts w:ascii="Montserrat" w:hAnsi="Montserrat"/>
          <w:sz w:val="22"/>
          <w:szCs w:val="22"/>
        </w:rPr>
        <w:t>__________</w:t>
      </w:r>
      <w:r w:rsidR="00D655CE">
        <w:rPr>
          <w:rFonts w:ascii="Montserrat" w:hAnsi="Montserrat"/>
          <w:sz w:val="22"/>
          <w:szCs w:val="22"/>
        </w:rPr>
        <w:t>_</w:t>
      </w:r>
      <w:r w:rsidR="00D655CE" w:rsidRPr="002F30CF">
        <w:rPr>
          <w:rFonts w:ascii="Montserrat" w:hAnsi="Montserrat"/>
          <w:sz w:val="22"/>
          <w:szCs w:val="22"/>
        </w:rPr>
        <w:t>________</w:t>
      </w:r>
    </w:p>
    <w:p w14:paraId="270E3FAC" w14:textId="447D4283" w:rsidR="005F114B" w:rsidRPr="002F30CF" w:rsidRDefault="00D27BCB" w:rsidP="0083649D">
      <w:pPr>
        <w:tabs>
          <w:tab w:val="left" w:pos="270"/>
        </w:tabs>
        <w:spacing w:before="240"/>
        <w:ind w:left="180" w:hanging="18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ab/>
      </w:r>
      <w:r w:rsidR="0083649D">
        <w:rPr>
          <w:rFonts w:ascii="Montserrat" w:hAnsi="Montserrat"/>
          <w:sz w:val="22"/>
          <w:szCs w:val="22"/>
        </w:rPr>
        <w:tab/>
      </w:r>
      <w:r w:rsidR="005F114B" w:rsidRPr="002F30CF">
        <w:rPr>
          <w:rFonts w:ascii="Montserrat" w:hAnsi="Montserrat"/>
          <w:sz w:val="22"/>
          <w:szCs w:val="22"/>
        </w:rPr>
        <w:t>Relationship: ______</w:t>
      </w:r>
      <w:r>
        <w:rPr>
          <w:rFonts w:ascii="Montserrat" w:hAnsi="Montserrat"/>
          <w:sz w:val="22"/>
          <w:szCs w:val="22"/>
        </w:rPr>
        <w:t>________________</w:t>
      </w:r>
      <w:r w:rsidR="005F114B" w:rsidRPr="002F30CF">
        <w:rPr>
          <w:rFonts w:ascii="Montserrat" w:hAnsi="Montserrat"/>
          <w:sz w:val="22"/>
          <w:szCs w:val="22"/>
        </w:rPr>
        <w:t>_</w:t>
      </w:r>
      <w:r>
        <w:rPr>
          <w:rFonts w:ascii="Montserrat" w:hAnsi="Montserrat"/>
          <w:sz w:val="22"/>
          <w:szCs w:val="22"/>
        </w:rPr>
        <w:t>___</w:t>
      </w:r>
      <w:r w:rsidR="005F114B" w:rsidRPr="002F30CF">
        <w:rPr>
          <w:rFonts w:ascii="Montserrat" w:hAnsi="Montserrat"/>
          <w:sz w:val="22"/>
          <w:szCs w:val="22"/>
        </w:rPr>
        <w:t>__</w:t>
      </w:r>
      <w:r>
        <w:rPr>
          <w:rFonts w:ascii="Montserrat" w:hAnsi="Montserrat"/>
          <w:sz w:val="22"/>
          <w:szCs w:val="22"/>
        </w:rPr>
        <w:t xml:space="preserve"> </w:t>
      </w:r>
      <w:r w:rsidR="005F114B" w:rsidRPr="002F30CF">
        <w:rPr>
          <w:rFonts w:ascii="Montserrat" w:hAnsi="Montserrat"/>
          <w:sz w:val="22"/>
          <w:szCs w:val="22"/>
        </w:rPr>
        <w:t>Phone #s</w:t>
      </w:r>
      <w:r>
        <w:rPr>
          <w:rFonts w:ascii="Montserrat" w:hAnsi="Montserrat"/>
          <w:sz w:val="22"/>
          <w:szCs w:val="22"/>
        </w:rPr>
        <w:t>: _____________</w:t>
      </w:r>
      <w:r w:rsidR="005F114B" w:rsidRPr="002F30CF">
        <w:rPr>
          <w:rFonts w:ascii="Montserrat" w:hAnsi="Montserrat"/>
          <w:sz w:val="22"/>
          <w:szCs w:val="22"/>
        </w:rPr>
        <w:t>_</w:t>
      </w:r>
      <w:r w:rsidR="00CB2964">
        <w:rPr>
          <w:rFonts w:ascii="Montserrat" w:hAnsi="Montserrat"/>
          <w:sz w:val="22"/>
          <w:szCs w:val="22"/>
        </w:rPr>
        <w:t>_</w:t>
      </w:r>
      <w:r w:rsidR="005F114B" w:rsidRPr="002F30CF">
        <w:rPr>
          <w:rFonts w:ascii="Montserrat" w:hAnsi="Montserrat"/>
          <w:sz w:val="22"/>
          <w:szCs w:val="22"/>
        </w:rPr>
        <w:t>_______</w:t>
      </w:r>
    </w:p>
    <w:p w14:paraId="68AD7336" w14:textId="1C12AF4A" w:rsidR="005F114B" w:rsidRPr="002F30CF" w:rsidRDefault="005F114B" w:rsidP="0083649D">
      <w:pPr>
        <w:tabs>
          <w:tab w:val="left" w:pos="180"/>
          <w:tab w:val="left" w:pos="270"/>
        </w:tabs>
        <w:rPr>
          <w:rFonts w:ascii="Montserrat" w:hAnsi="Montserrat"/>
          <w:sz w:val="22"/>
          <w:szCs w:val="22"/>
        </w:rPr>
      </w:pPr>
    </w:p>
    <w:p w14:paraId="4E3745CE" w14:textId="6D525287" w:rsidR="00D27BCB" w:rsidRPr="002F30CF" w:rsidRDefault="005F114B" w:rsidP="0083649D">
      <w:pPr>
        <w:tabs>
          <w:tab w:val="left" w:pos="180"/>
          <w:tab w:val="left" w:pos="270"/>
        </w:tabs>
        <w:rPr>
          <w:rFonts w:ascii="Montserrat" w:hAnsi="Montserrat"/>
          <w:sz w:val="22"/>
          <w:szCs w:val="22"/>
        </w:rPr>
      </w:pPr>
      <w:r w:rsidRPr="002F30CF">
        <w:rPr>
          <w:rFonts w:ascii="Montserrat" w:hAnsi="Montserrat"/>
          <w:sz w:val="22"/>
          <w:szCs w:val="22"/>
        </w:rPr>
        <w:t>2</w:t>
      </w:r>
      <w:r w:rsidR="00DE7D47">
        <w:rPr>
          <w:rFonts w:ascii="Montserrat" w:hAnsi="Montserrat"/>
          <w:sz w:val="22"/>
          <w:szCs w:val="22"/>
        </w:rPr>
        <w:t>.</w:t>
      </w:r>
      <w:r w:rsidRPr="002F30CF">
        <w:rPr>
          <w:rFonts w:ascii="Montserrat" w:hAnsi="Montserrat"/>
          <w:sz w:val="22"/>
          <w:szCs w:val="22"/>
        </w:rPr>
        <w:t xml:space="preserve"> </w:t>
      </w:r>
      <w:r w:rsidR="00D27BCB" w:rsidRPr="002F30CF">
        <w:rPr>
          <w:rFonts w:ascii="Montserrat" w:hAnsi="Montserrat"/>
          <w:sz w:val="22"/>
          <w:szCs w:val="22"/>
        </w:rPr>
        <w:t>Name:</w:t>
      </w:r>
      <w:r w:rsidR="00D655CE">
        <w:rPr>
          <w:rFonts w:ascii="Montserrat" w:hAnsi="Montserrat"/>
          <w:sz w:val="22"/>
          <w:szCs w:val="22"/>
        </w:rPr>
        <w:t xml:space="preserve"> </w:t>
      </w:r>
      <w:r w:rsidR="00D27BCB" w:rsidRPr="002F30CF">
        <w:rPr>
          <w:rFonts w:ascii="Montserrat" w:hAnsi="Montserrat"/>
          <w:sz w:val="22"/>
          <w:szCs w:val="22"/>
        </w:rPr>
        <w:t>____________________</w:t>
      </w:r>
      <w:r w:rsidR="00D27BCB">
        <w:rPr>
          <w:rFonts w:ascii="Montserrat" w:hAnsi="Montserrat"/>
          <w:sz w:val="22"/>
          <w:szCs w:val="22"/>
        </w:rPr>
        <w:t>____________________________</w:t>
      </w:r>
      <w:r w:rsidR="00D27BCB" w:rsidRPr="002F30CF">
        <w:rPr>
          <w:rFonts w:ascii="Montserrat" w:hAnsi="Montserrat"/>
          <w:sz w:val="22"/>
          <w:szCs w:val="22"/>
        </w:rPr>
        <w:t>______________</w:t>
      </w:r>
      <w:r w:rsidR="00D27BCB">
        <w:rPr>
          <w:rFonts w:ascii="Montserrat" w:hAnsi="Montserrat"/>
          <w:sz w:val="22"/>
          <w:szCs w:val="22"/>
        </w:rPr>
        <w:t>__</w:t>
      </w:r>
      <w:r w:rsidR="00D27BCB" w:rsidRPr="002F30CF">
        <w:rPr>
          <w:rFonts w:ascii="Montserrat" w:hAnsi="Montserrat"/>
          <w:sz w:val="22"/>
          <w:szCs w:val="22"/>
        </w:rPr>
        <w:t>___</w:t>
      </w:r>
    </w:p>
    <w:p w14:paraId="453CD1A8" w14:textId="52DA454E" w:rsidR="00D27BCB" w:rsidRDefault="00D27BCB" w:rsidP="0083649D">
      <w:pPr>
        <w:tabs>
          <w:tab w:val="left" w:pos="180"/>
          <w:tab w:val="left" w:pos="270"/>
          <w:tab w:val="left" w:pos="495"/>
        </w:tabs>
        <w:spacing w:before="24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ab/>
      </w:r>
      <w:r w:rsidR="0083649D">
        <w:rPr>
          <w:rFonts w:ascii="Montserrat" w:hAnsi="Montserrat"/>
          <w:sz w:val="22"/>
          <w:szCs w:val="22"/>
        </w:rPr>
        <w:tab/>
      </w:r>
      <w:r w:rsidRPr="002F30CF">
        <w:rPr>
          <w:rFonts w:ascii="Montserrat" w:hAnsi="Montserrat"/>
          <w:sz w:val="22"/>
          <w:szCs w:val="22"/>
        </w:rPr>
        <w:t>Relationship: ______</w:t>
      </w:r>
      <w:r>
        <w:rPr>
          <w:rFonts w:ascii="Montserrat" w:hAnsi="Montserrat"/>
          <w:sz w:val="22"/>
          <w:szCs w:val="22"/>
        </w:rPr>
        <w:t>________________</w:t>
      </w:r>
      <w:r w:rsidRPr="002F30CF">
        <w:rPr>
          <w:rFonts w:ascii="Montserrat" w:hAnsi="Montserrat"/>
          <w:sz w:val="22"/>
          <w:szCs w:val="22"/>
        </w:rPr>
        <w:t>_</w:t>
      </w:r>
      <w:r>
        <w:rPr>
          <w:rFonts w:ascii="Montserrat" w:hAnsi="Montserrat"/>
          <w:sz w:val="22"/>
          <w:szCs w:val="22"/>
        </w:rPr>
        <w:t>___</w:t>
      </w:r>
      <w:r w:rsidRPr="002F30CF">
        <w:rPr>
          <w:rFonts w:ascii="Montserrat" w:hAnsi="Montserrat"/>
          <w:sz w:val="22"/>
          <w:szCs w:val="22"/>
        </w:rPr>
        <w:t>__</w:t>
      </w:r>
      <w:r>
        <w:rPr>
          <w:rFonts w:ascii="Montserrat" w:hAnsi="Montserrat"/>
          <w:sz w:val="22"/>
          <w:szCs w:val="22"/>
        </w:rPr>
        <w:t xml:space="preserve"> </w:t>
      </w:r>
      <w:r w:rsidRPr="002F30CF">
        <w:rPr>
          <w:rFonts w:ascii="Montserrat" w:hAnsi="Montserrat"/>
          <w:sz w:val="22"/>
          <w:szCs w:val="22"/>
        </w:rPr>
        <w:t>Phone #s</w:t>
      </w:r>
      <w:r>
        <w:rPr>
          <w:rFonts w:ascii="Montserrat" w:hAnsi="Montserrat"/>
          <w:sz w:val="22"/>
          <w:szCs w:val="22"/>
        </w:rPr>
        <w:t>: _____________</w:t>
      </w:r>
      <w:r w:rsidRPr="002F30CF">
        <w:rPr>
          <w:rFonts w:ascii="Montserrat" w:hAnsi="Montserrat"/>
          <w:sz w:val="22"/>
          <w:szCs w:val="22"/>
        </w:rPr>
        <w:t>________</w:t>
      </w:r>
    </w:p>
    <w:p w14:paraId="406E5903" w14:textId="77777777" w:rsidR="00D27BCB" w:rsidRPr="002F30CF" w:rsidRDefault="00D27BCB" w:rsidP="0083649D">
      <w:pPr>
        <w:tabs>
          <w:tab w:val="left" w:pos="180"/>
          <w:tab w:val="left" w:pos="270"/>
        </w:tabs>
        <w:rPr>
          <w:rFonts w:ascii="Montserrat" w:hAnsi="Montserrat"/>
          <w:sz w:val="22"/>
          <w:szCs w:val="22"/>
        </w:rPr>
      </w:pPr>
    </w:p>
    <w:p w14:paraId="155B48BD" w14:textId="2DFD604F" w:rsidR="00D27BCB" w:rsidRPr="002F30CF" w:rsidRDefault="005F114B" w:rsidP="0083649D">
      <w:pPr>
        <w:tabs>
          <w:tab w:val="left" w:pos="180"/>
          <w:tab w:val="left" w:pos="270"/>
        </w:tabs>
        <w:rPr>
          <w:rFonts w:ascii="Montserrat" w:hAnsi="Montserrat"/>
          <w:sz w:val="22"/>
          <w:szCs w:val="22"/>
        </w:rPr>
      </w:pPr>
      <w:r w:rsidRPr="002F30CF">
        <w:rPr>
          <w:rFonts w:ascii="Montserrat" w:hAnsi="Montserrat"/>
          <w:sz w:val="22"/>
          <w:szCs w:val="22"/>
        </w:rPr>
        <w:t>3</w:t>
      </w:r>
      <w:r w:rsidR="00DE7D47">
        <w:rPr>
          <w:rFonts w:ascii="Montserrat" w:hAnsi="Montserrat"/>
          <w:sz w:val="22"/>
          <w:szCs w:val="22"/>
        </w:rPr>
        <w:t>.</w:t>
      </w:r>
      <w:r w:rsidRPr="002F30CF">
        <w:rPr>
          <w:rFonts w:ascii="Montserrat" w:hAnsi="Montserrat"/>
          <w:sz w:val="22"/>
          <w:szCs w:val="22"/>
        </w:rPr>
        <w:t xml:space="preserve"> </w:t>
      </w:r>
      <w:r w:rsidR="00D655CE" w:rsidRPr="002F30CF">
        <w:rPr>
          <w:rFonts w:ascii="Montserrat" w:hAnsi="Montserrat"/>
          <w:sz w:val="22"/>
          <w:szCs w:val="22"/>
        </w:rPr>
        <w:t>Name:</w:t>
      </w:r>
      <w:r w:rsidR="00D655CE">
        <w:rPr>
          <w:rFonts w:ascii="Montserrat" w:hAnsi="Montserrat"/>
          <w:sz w:val="22"/>
          <w:szCs w:val="22"/>
        </w:rPr>
        <w:t xml:space="preserve"> </w:t>
      </w:r>
      <w:r w:rsidR="00D655CE" w:rsidRPr="002F30CF">
        <w:rPr>
          <w:rFonts w:ascii="Montserrat" w:hAnsi="Montserrat"/>
          <w:sz w:val="22"/>
          <w:szCs w:val="22"/>
        </w:rPr>
        <w:t>____________________</w:t>
      </w:r>
      <w:r w:rsidR="00D655CE">
        <w:rPr>
          <w:rFonts w:ascii="Montserrat" w:hAnsi="Montserrat"/>
          <w:sz w:val="22"/>
          <w:szCs w:val="22"/>
        </w:rPr>
        <w:t>____________________________</w:t>
      </w:r>
      <w:r w:rsidR="00D655CE" w:rsidRPr="002F30CF">
        <w:rPr>
          <w:rFonts w:ascii="Montserrat" w:hAnsi="Montserrat"/>
          <w:sz w:val="22"/>
          <w:szCs w:val="22"/>
        </w:rPr>
        <w:t>______________</w:t>
      </w:r>
      <w:r w:rsidR="00D655CE">
        <w:rPr>
          <w:rFonts w:ascii="Montserrat" w:hAnsi="Montserrat"/>
          <w:sz w:val="22"/>
          <w:szCs w:val="22"/>
        </w:rPr>
        <w:t>__</w:t>
      </w:r>
      <w:r w:rsidR="00D655CE" w:rsidRPr="002F30CF">
        <w:rPr>
          <w:rFonts w:ascii="Montserrat" w:hAnsi="Montserrat"/>
          <w:sz w:val="22"/>
          <w:szCs w:val="22"/>
        </w:rPr>
        <w:t>___</w:t>
      </w:r>
    </w:p>
    <w:p w14:paraId="660855BF" w14:textId="1AA19928" w:rsidR="005F114B" w:rsidRPr="002F30CF" w:rsidRDefault="00CB2964" w:rsidP="0083649D">
      <w:pPr>
        <w:tabs>
          <w:tab w:val="left" w:pos="180"/>
          <w:tab w:val="left" w:pos="270"/>
        </w:tabs>
        <w:spacing w:before="24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ab/>
      </w:r>
      <w:r w:rsidR="0083649D">
        <w:rPr>
          <w:rFonts w:ascii="Montserrat" w:hAnsi="Montserrat"/>
          <w:sz w:val="22"/>
          <w:szCs w:val="22"/>
        </w:rPr>
        <w:tab/>
      </w:r>
      <w:r w:rsidRPr="002F30CF">
        <w:rPr>
          <w:rFonts w:ascii="Montserrat" w:hAnsi="Montserrat"/>
          <w:sz w:val="22"/>
          <w:szCs w:val="22"/>
        </w:rPr>
        <w:t>Relationship: ______</w:t>
      </w:r>
      <w:r>
        <w:rPr>
          <w:rFonts w:ascii="Montserrat" w:hAnsi="Montserrat"/>
          <w:sz w:val="22"/>
          <w:szCs w:val="22"/>
        </w:rPr>
        <w:t>________________</w:t>
      </w:r>
      <w:r w:rsidRPr="002F30CF">
        <w:rPr>
          <w:rFonts w:ascii="Montserrat" w:hAnsi="Montserrat"/>
          <w:sz w:val="22"/>
          <w:szCs w:val="22"/>
        </w:rPr>
        <w:t>_</w:t>
      </w:r>
      <w:r>
        <w:rPr>
          <w:rFonts w:ascii="Montserrat" w:hAnsi="Montserrat"/>
          <w:sz w:val="22"/>
          <w:szCs w:val="22"/>
        </w:rPr>
        <w:t>___</w:t>
      </w:r>
      <w:r w:rsidRPr="002F30CF">
        <w:rPr>
          <w:rFonts w:ascii="Montserrat" w:hAnsi="Montserrat"/>
          <w:sz w:val="22"/>
          <w:szCs w:val="22"/>
        </w:rPr>
        <w:t>__</w:t>
      </w:r>
      <w:r>
        <w:rPr>
          <w:rFonts w:ascii="Montserrat" w:hAnsi="Montserrat"/>
          <w:sz w:val="22"/>
          <w:szCs w:val="22"/>
        </w:rPr>
        <w:t xml:space="preserve"> </w:t>
      </w:r>
      <w:r w:rsidRPr="002F30CF">
        <w:rPr>
          <w:rFonts w:ascii="Montserrat" w:hAnsi="Montserrat"/>
          <w:sz w:val="22"/>
          <w:szCs w:val="22"/>
        </w:rPr>
        <w:t>Phone #s</w:t>
      </w:r>
      <w:r>
        <w:rPr>
          <w:rFonts w:ascii="Montserrat" w:hAnsi="Montserrat"/>
          <w:sz w:val="22"/>
          <w:szCs w:val="22"/>
        </w:rPr>
        <w:t>: _____________</w:t>
      </w:r>
      <w:r w:rsidRPr="002F30CF">
        <w:rPr>
          <w:rFonts w:ascii="Montserrat" w:hAnsi="Montserrat"/>
          <w:sz w:val="22"/>
          <w:szCs w:val="22"/>
        </w:rPr>
        <w:t>________</w:t>
      </w:r>
    </w:p>
    <w:p w14:paraId="1A49D4B5" w14:textId="085FC683" w:rsidR="002352FA" w:rsidRDefault="002352FA" w:rsidP="00514D4B">
      <w:pPr>
        <w:tabs>
          <w:tab w:val="left" w:pos="180"/>
        </w:tabs>
        <w:rPr>
          <w:rFonts w:ascii="Montserrat" w:hAnsi="Montserrat"/>
          <w:sz w:val="22"/>
          <w:szCs w:val="22"/>
        </w:rPr>
      </w:pPr>
    </w:p>
    <w:p w14:paraId="36B63D70" w14:textId="77777777" w:rsidR="002352FA" w:rsidRDefault="002352FA">
      <w:pPr>
        <w:spacing w:line="240" w:lineRule="auto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br w:type="page"/>
      </w:r>
    </w:p>
    <w:bookmarkStart w:id="4" w:name="_Toc85445430"/>
    <w:p w14:paraId="5D4F3461" w14:textId="150F9891" w:rsidR="002352FA" w:rsidRPr="00B4381E" w:rsidRDefault="002352FA" w:rsidP="002352FA">
      <w:pPr>
        <w:pStyle w:val="Heading1"/>
        <w:rPr>
          <w:rFonts w:ascii="Montserrat" w:hAnsi="Montserrat"/>
          <w:b/>
          <w:bCs/>
          <w:sz w:val="22"/>
          <w:szCs w:val="22"/>
        </w:rPr>
      </w:pPr>
      <w:r w:rsidRPr="00627DD7">
        <w:rPr>
          <w:noProof/>
          <w:sz w:val="26"/>
          <w:szCs w:val="26"/>
        </w:rPr>
        <w:lastRenderedPageBreak/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125CAF39" wp14:editId="74253040">
                <wp:simplePos x="0" y="0"/>
                <wp:positionH relativeFrom="page">
                  <wp:posOffset>6710680</wp:posOffset>
                </wp:positionH>
                <wp:positionV relativeFrom="paragraph">
                  <wp:posOffset>-400050</wp:posOffset>
                </wp:positionV>
                <wp:extent cx="1057275" cy="772795"/>
                <wp:effectExtent l="0" t="0" r="9525" b="8255"/>
                <wp:wrapNone/>
                <wp:docPr id="192" name="Group 192" descr="P217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7275" cy="772795"/>
                          <a:chOff x="-14517" y="-101611"/>
                          <a:chExt cx="1057400" cy="773173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14517" y="-101611"/>
                            <a:ext cx="1057400" cy="773173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Graphic 19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14242" y="-25719"/>
                            <a:ext cx="620559" cy="620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1F922C" id="Group 192" o:spid="_x0000_s1026" alt="P217#y1" style="position:absolute;margin-left:528.4pt;margin-top:-31.5pt;width:83.25pt;height:60.85pt;z-index:251809792;mso-position-horizontal-relative:page;mso-width-relative:margin;mso-height-relative:margin" coordorigin="-145,-1016" coordsize="10574,773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">
                <v:rect id="Rectangle 193" o:spid="_x0000_s1027" style="position:absolute;left:-145;top:-1016;width:10573;height:7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" fillcolor="#c00000" stroked="f" strokeweight="1pt"/>
                <v:shape id="Graphic 194" o:spid="_x0000_s1028" type="#_x0000_t75" style="position:absolute;left:142;top:-257;width:6206;height:6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t>Medical Provider</w:t>
      </w:r>
      <w:r w:rsidRPr="00B4381E">
        <w:rPr>
          <w:noProof/>
        </w:rPr>
        <w:t xml:space="preserve"> Information</w:t>
      </w:r>
      <w:bookmarkEnd w:id="4"/>
    </w:p>
    <w:p w14:paraId="470E3FD9" w14:textId="77777777" w:rsidR="00F67AEF" w:rsidRDefault="00F67AEF" w:rsidP="00514D4B">
      <w:pPr>
        <w:tabs>
          <w:tab w:val="left" w:pos="180"/>
        </w:tabs>
        <w:rPr>
          <w:rFonts w:ascii="Montserrat" w:hAnsi="Montserrat"/>
          <w:sz w:val="22"/>
          <w:szCs w:val="22"/>
        </w:rPr>
      </w:pPr>
    </w:p>
    <w:p w14:paraId="619E308F" w14:textId="05C2DD01" w:rsidR="005F114B" w:rsidRPr="002F30CF" w:rsidRDefault="00F67AEF" w:rsidP="00514D4B">
      <w:pPr>
        <w:tabs>
          <w:tab w:val="left" w:pos="180"/>
        </w:tabs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Primary </w:t>
      </w:r>
      <w:r w:rsidR="00FE14C5">
        <w:rPr>
          <w:rFonts w:ascii="Montserrat" w:hAnsi="Montserrat"/>
          <w:sz w:val="22"/>
          <w:szCs w:val="22"/>
        </w:rPr>
        <w:t>Doctor’s</w:t>
      </w:r>
      <w:r w:rsidR="005F114B" w:rsidRPr="008C31E0">
        <w:rPr>
          <w:rFonts w:ascii="Montserrat" w:hAnsi="Montserrat"/>
          <w:sz w:val="22"/>
          <w:szCs w:val="22"/>
        </w:rPr>
        <w:t xml:space="preserve"> name:</w:t>
      </w:r>
      <w:r w:rsidR="005F114B" w:rsidRPr="002F30CF">
        <w:rPr>
          <w:rFonts w:ascii="Montserrat" w:hAnsi="Montserrat"/>
          <w:sz w:val="22"/>
          <w:szCs w:val="22"/>
        </w:rPr>
        <w:t xml:space="preserve"> ___</w:t>
      </w:r>
      <w:r w:rsidR="00FE14C5">
        <w:rPr>
          <w:rFonts w:ascii="Montserrat" w:hAnsi="Montserrat"/>
          <w:sz w:val="22"/>
          <w:szCs w:val="22"/>
        </w:rPr>
        <w:t>__</w:t>
      </w:r>
      <w:r w:rsidR="002B34C6">
        <w:rPr>
          <w:rFonts w:ascii="Montserrat" w:hAnsi="Montserrat"/>
          <w:sz w:val="22"/>
          <w:szCs w:val="22"/>
        </w:rPr>
        <w:t>______</w:t>
      </w:r>
      <w:r w:rsidR="00FE14C5">
        <w:rPr>
          <w:rFonts w:ascii="Montserrat" w:hAnsi="Montserrat"/>
          <w:sz w:val="22"/>
          <w:szCs w:val="22"/>
        </w:rPr>
        <w:t>__</w:t>
      </w:r>
      <w:r w:rsidR="005F114B" w:rsidRPr="002F30CF">
        <w:rPr>
          <w:rFonts w:ascii="Montserrat" w:hAnsi="Montserrat"/>
          <w:sz w:val="22"/>
          <w:szCs w:val="22"/>
        </w:rPr>
        <w:t>____</w:t>
      </w:r>
      <w:r w:rsidR="0025047B">
        <w:rPr>
          <w:rFonts w:ascii="Montserrat" w:hAnsi="Montserrat"/>
          <w:sz w:val="22"/>
          <w:szCs w:val="22"/>
        </w:rPr>
        <w:t>____________________________</w:t>
      </w:r>
      <w:r w:rsidR="005F114B" w:rsidRPr="002F30CF">
        <w:rPr>
          <w:rFonts w:ascii="Montserrat" w:hAnsi="Montserrat"/>
          <w:sz w:val="22"/>
          <w:szCs w:val="22"/>
        </w:rPr>
        <w:t>____________</w:t>
      </w:r>
    </w:p>
    <w:p w14:paraId="0CB9BC23" w14:textId="78064DB7" w:rsidR="005F114B" w:rsidRPr="009F5179" w:rsidRDefault="005F114B" w:rsidP="00514D4B">
      <w:pPr>
        <w:tabs>
          <w:tab w:val="left" w:pos="180"/>
        </w:tabs>
        <w:rPr>
          <w:rFonts w:ascii="Montserrat" w:hAnsi="Montserrat"/>
          <w:b/>
          <w:bCs/>
          <w:sz w:val="22"/>
          <w:szCs w:val="22"/>
        </w:rPr>
      </w:pPr>
    </w:p>
    <w:p w14:paraId="4C734A8E" w14:textId="65E66B00" w:rsidR="005F114B" w:rsidRPr="00D27BCB" w:rsidRDefault="00FE14C5" w:rsidP="00514D4B">
      <w:pPr>
        <w:tabs>
          <w:tab w:val="left" w:pos="180"/>
        </w:tabs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Address</w:t>
      </w:r>
      <w:r w:rsidR="00312736">
        <w:rPr>
          <w:rFonts w:ascii="Montserrat" w:hAnsi="Montserrat"/>
          <w:sz w:val="22"/>
          <w:szCs w:val="22"/>
        </w:rPr>
        <w:t>: _________________</w:t>
      </w:r>
      <w:r w:rsidR="002B34C6">
        <w:rPr>
          <w:rFonts w:ascii="Montserrat" w:hAnsi="Montserrat"/>
          <w:sz w:val="22"/>
          <w:szCs w:val="22"/>
        </w:rPr>
        <w:t>____</w:t>
      </w:r>
      <w:r w:rsidR="00312736">
        <w:rPr>
          <w:rFonts w:ascii="Montserrat" w:hAnsi="Montserrat"/>
          <w:sz w:val="22"/>
          <w:szCs w:val="22"/>
        </w:rPr>
        <w:t xml:space="preserve">_________________ </w:t>
      </w:r>
      <w:r w:rsidR="005F114B" w:rsidRPr="00D27BCB">
        <w:rPr>
          <w:rFonts w:ascii="Montserrat" w:hAnsi="Montserrat"/>
          <w:sz w:val="22"/>
          <w:szCs w:val="22"/>
        </w:rPr>
        <w:t xml:space="preserve">Phone: </w:t>
      </w:r>
      <w:r w:rsidR="00312736">
        <w:rPr>
          <w:rFonts w:ascii="Montserrat" w:hAnsi="Montserrat"/>
          <w:sz w:val="22"/>
          <w:szCs w:val="22"/>
        </w:rPr>
        <w:t>_</w:t>
      </w:r>
      <w:r w:rsidR="005F114B" w:rsidRPr="00D27BCB">
        <w:rPr>
          <w:rFonts w:ascii="Montserrat" w:hAnsi="Montserrat"/>
          <w:sz w:val="22"/>
          <w:szCs w:val="22"/>
        </w:rPr>
        <w:t>_____</w:t>
      </w:r>
      <w:r w:rsidR="0025047B">
        <w:rPr>
          <w:rFonts w:ascii="Montserrat" w:hAnsi="Montserrat"/>
          <w:sz w:val="22"/>
          <w:szCs w:val="22"/>
        </w:rPr>
        <w:t>___</w:t>
      </w:r>
      <w:r w:rsidR="005F114B" w:rsidRPr="00D27BCB">
        <w:rPr>
          <w:rFonts w:ascii="Montserrat" w:hAnsi="Montserrat"/>
          <w:sz w:val="22"/>
          <w:szCs w:val="22"/>
        </w:rPr>
        <w:t>_________________</w:t>
      </w:r>
    </w:p>
    <w:p w14:paraId="7DFFFA21" w14:textId="77777777" w:rsidR="005F114B" w:rsidRPr="00D27BCB" w:rsidRDefault="005F114B" w:rsidP="00514D4B">
      <w:pPr>
        <w:tabs>
          <w:tab w:val="left" w:pos="180"/>
        </w:tabs>
        <w:rPr>
          <w:rFonts w:ascii="Montserrat" w:hAnsi="Montserrat"/>
          <w:sz w:val="22"/>
          <w:szCs w:val="22"/>
        </w:rPr>
      </w:pPr>
    </w:p>
    <w:p w14:paraId="264ECA25" w14:textId="01761E3E" w:rsidR="00456627" w:rsidRDefault="00456627" w:rsidP="00514D4B">
      <w:pPr>
        <w:tabs>
          <w:tab w:val="left" w:pos="180"/>
        </w:tabs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OTHER</w:t>
      </w:r>
      <w:r w:rsidR="00C870CC">
        <w:rPr>
          <w:rFonts w:ascii="Montserrat" w:hAnsi="Montserrat"/>
          <w:sz w:val="22"/>
          <w:szCs w:val="22"/>
        </w:rPr>
        <w:t xml:space="preserve"> PHYSICIANS/HEALTH CARE PROVIDERS</w:t>
      </w:r>
    </w:p>
    <w:p w14:paraId="1FF11045" w14:textId="77777777" w:rsidR="00456627" w:rsidRDefault="00456627" w:rsidP="00514D4B">
      <w:pPr>
        <w:tabs>
          <w:tab w:val="left" w:pos="180"/>
        </w:tabs>
        <w:rPr>
          <w:rFonts w:ascii="Montserrat" w:hAnsi="Montserrat"/>
          <w:sz w:val="22"/>
          <w:szCs w:val="22"/>
        </w:rPr>
      </w:pPr>
    </w:p>
    <w:p w14:paraId="5FD78134" w14:textId="71A32B1E" w:rsidR="00456627" w:rsidRDefault="00C870CC" w:rsidP="00514D4B">
      <w:pPr>
        <w:tabs>
          <w:tab w:val="left" w:pos="180"/>
        </w:tabs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Name: ________________________________________ Phone: __________________________</w:t>
      </w:r>
    </w:p>
    <w:p w14:paraId="70207700" w14:textId="77777777" w:rsidR="00C870CC" w:rsidRDefault="00C870CC" w:rsidP="00514D4B">
      <w:pPr>
        <w:tabs>
          <w:tab w:val="left" w:pos="180"/>
        </w:tabs>
        <w:rPr>
          <w:rFonts w:ascii="Montserrat" w:hAnsi="Montserrat"/>
          <w:sz w:val="22"/>
          <w:szCs w:val="22"/>
        </w:rPr>
      </w:pPr>
    </w:p>
    <w:p w14:paraId="1D601E5D" w14:textId="6277077A" w:rsidR="00456627" w:rsidRDefault="00436F58" w:rsidP="00514D4B">
      <w:pPr>
        <w:tabs>
          <w:tab w:val="left" w:pos="180"/>
        </w:tabs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Specialty: _____________________________________ Address: ________________________</w:t>
      </w:r>
    </w:p>
    <w:p w14:paraId="0B66B076" w14:textId="77777777" w:rsidR="00436F58" w:rsidRDefault="00436F58" w:rsidP="00514D4B">
      <w:pPr>
        <w:tabs>
          <w:tab w:val="left" w:pos="180"/>
        </w:tabs>
        <w:rPr>
          <w:rFonts w:ascii="Montserrat" w:hAnsi="Montserrat"/>
          <w:sz w:val="22"/>
          <w:szCs w:val="22"/>
        </w:rPr>
      </w:pPr>
    </w:p>
    <w:p w14:paraId="52A40BF9" w14:textId="77777777" w:rsidR="00967D82" w:rsidRDefault="00967D82" w:rsidP="00967D82">
      <w:pPr>
        <w:tabs>
          <w:tab w:val="left" w:pos="180"/>
        </w:tabs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Name: ________________________________________ Phone: __________________________</w:t>
      </w:r>
    </w:p>
    <w:p w14:paraId="7A6C4099" w14:textId="77777777" w:rsidR="00967D82" w:rsidRDefault="00967D82" w:rsidP="00967D82">
      <w:pPr>
        <w:tabs>
          <w:tab w:val="left" w:pos="180"/>
        </w:tabs>
        <w:rPr>
          <w:rFonts w:ascii="Montserrat" w:hAnsi="Montserrat"/>
          <w:sz w:val="22"/>
          <w:szCs w:val="22"/>
        </w:rPr>
      </w:pPr>
    </w:p>
    <w:p w14:paraId="25F71D87" w14:textId="77777777" w:rsidR="00967D82" w:rsidRDefault="00967D82" w:rsidP="00967D82">
      <w:pPr>
        <w:tabs>
          <w:tab w:val="left" w:pos="180"/>
        </w:tabs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Specialty: _____________________________________ Address: ________________________</w:t>
      </w:r>
    </w:p>
    <w:p w14:paraId="143485E8" w14:textId="77777777" w:rsidR="00967D82" w:rsidRDefault="00967D82" w:rsidP="00967D82">
      <w:pPr>
        <w:tabs>
          <w:tab w:val="left" w:pos="180"/>
        </w:tabs>
        <w:rPr>
          <w:rFonts w:ascii="Montserrat" w:hAnsi="Montserrat"/>
          <w:sz w:val="22"/>
          <w:szCs w:val="22"/>
        </w:rPr>
      </w:pPr>
    </w:p>
    <w:p w14:paraId="602BCE4E" w14:textId="11289BD3" w:rsidR="005F114B" w:rsidRPr="00D27BCB" w:rsidRDefault="005F114B" w:rsidP="00514D4B">
      <w:pPr>
        <w:tabs>
          <w:tab w:val="left" w:pos="180"/>
        </w:tabs>
        <w:rPr>
          <w:rFonts w:ascii="Montserrat" w:hAnsi="Montserrat"/>
          <w:sz w:val="22"/>
          <w:szCs w:val="22"/>
        </w:rPr>
      </w:pPr>
      <w:r w:rsidRPr="008C31E0">
        <w:rPr>
          <w:rFonts w:ascii="Montserrat" w:hAnsi="Montserrat"/>
          <w:sz w:val="22"/>
          <w:szCs w:val="22"/>
        </w:rPr>
        <w:t>Hospital</w:t>
      </w:r>
      <w:r w:rsidR="00967D82">
        <w:rPr>
          <w:rFonts w:ascii="Montserrat" w:hAnsi="Montserrat"/>
          <w:sz w:val="22"/>
          <w:szCs w:val="22"/>
        </w:rPr>
        <w:t xml:space="preserve"> Preference</w:t>
      </w:r>
      <w:r w:rsidRPr="0025047B">
        <w:rPr>
          <w:rFonts w:ascii="Montserrat" w:hAnsi="Montserrat"/>
          <w:caps/>
          <w:sz w:val="22"/>
          <w:szCs w:val="22"/>
        </w:rPr>
        <w:t>:</w:t>
      </w:r>
      <w:r w:rsidR="00967D82">
        <w:rPr>
          <w:rFonts w:ascii="Montserrat" w:hAnsi="Montserrat"/>
          <w:caps/>
          <w:sz w:val="22"/>
          <w:szCs w:val="22"/>
        </w:rPr>
        <w:t xml:space="preserve"> </w:t>
      </w:r>
      <w:r w:rsidR="0025047B">
        <w:rPr>
          <w:rFonts w:ascii="Montserrat" w:hAnsi="Montserrat"/>
          <w:sz w:val="22"/>
          <w:szCs w:val="22"/>
        </w:rPr>
        <w:t>_</w:t>
      </w:r>
      <w:r w:rsidR="00DD1E31">
        <w:rPr>
          <w:rFonts w:ascii="Montserrat" w:hAnsi="Montserrat"/>
          <w:sz w:val="22"/>
          <w:szCs w:val="22"/>
        </w:rPr>
        <w:t>___________________</w:t>
      </w:r>
      <w:r w:rsidR="0025047B">
        <w:rPr>
          <w:rFonts w:ascii="Montserrat" w:hAnsi="Montserrat"/>
          <w:sz w:val="22"/>
          <w:szCs w:val="22"/>
        </w:rPr>
        <w:t>_________________</w:t>
      </w:r>
      <w:r w:rsidRPr="00D27BCB">
        <w:rPr>
          <w:rFonts w:ascii="Montserrat" w:hAnsi="Montserrat"/>
          <w:sz w:val="22"/>
          <w:szCs w:val="22"/>
        </w:rPr>
        <w:t>_______________________</w:t>
      </w:r>
    </w:p>
    <w:p w14:paraId="0B966C2B" w14:textId="77777777" w:rsidR="005F114B" w:rsidRPr="00D27BCB" w:rsidRDefault="005F114B" w:rsidP="00514D4B">
      <w:pPr>
        <w:tabs>
          <w:tab w:val="left" w:pos="180"/>
        </w:tabs>
        <w:rPr>
          <w:rFonts w:ascii="Montserrat" w:hAnsi="Montserrat"/>
          <w:sz w:val="22"/>
          <w:szCs w:val="22"/>
        </w:rPr>
      </w:pPr>
    </w:p>
    <w:p w14:paraId="24C05B54" w14:textId="6183B4B1" w:rsidR="005F114B" w:rsidRPr="00D27BCB" w:rsidRDefault="005F114B" w:rsidP="00514D4B">
      <w:pPr>
        <w:tabs>
          <w:tab w:val="left" w:pos="180"/>
        </w:tabs>
        <w:rPr>
          <w:rFonts w:ascii="Montserrat" w:hAnsi="Montserrat"/>
          <w:sz w:val="22"/>
          <w:szCs w:val="22"/>
        </w:rPr>
      </w:pPr>
      <w:r w:rsidRPr="00D27BCB">
        <w:rPr>
          <w:rFonts w:ascii="Montserrat" w:hAnsi="Montserrat"/>
          <w:sz w:val="22"/>
          <w:szCs w:val="22"/>
        </w:rPr>
        <w:t>Phone: ____________</w:t>
      </w:r>
      <w:r w:rsidR="0025047B">
        <w:rPr>
          <w:rFonts w:ascii="Montserrat" w:hAnsi="Montserrat"/>
          <w:sz w:val="22"/>
          <w:szCs w:val="22"/>
        </w:rPr>
        <w:t>___</w:t>
      </w:r>
      <w:r w:rsidRPr="00D27BCB">
        <w:rPr>
          <w:rFonts w:ascii="Montserrat" w:hAnsi="Montserrat"/>
          <w:sz w:val="22"/>
          <w:szCs w:val="22"/>
        </w:rPr>
        <w:t>_____________________</w:t>
      </w:r>
    </w:p>
    <w:p w14:paraId="027C77B7" w14:textId="5DEEB296" w:rsidR="005F114B" w:rsidRDefault="005F114B" w:rsidP="00D27BCB">
      <w:pPr>
        <w:tabs>
          <w:tab w:val="left" w:pos="180"/>
        </w:tabs>
        <w:ind w:left="180"/>
        <w:rPr>
          <w:rFonts w:ascii="Montserrat" w:hAnsi="Montserrat"/>
          <w:sz w:val="22"/>
          <w:szCs w:val="22"/>
        </w:rPr>
      </w:pPr>
    </w:p>
    <w:p w14:paraId="29460287" w14:textId="77777777" w:rsidR="00DD1E31" w:rsidRPr="00D27BCB" w:rsidRDefault="00DD1E31" w:rsidP="00D27BCB">
      <w:pPr>
        <w:tabs>
          <w:tab w:val="left" w:pos="180"/>
        </w:tabs>
        <w:ind w:left="180"/>
        <w:rPr>
          <w:rFonts w:ascii="Montserrat" w:hAnsi="Montserrat"/>
          <w:sz w:val="22"/>
          <w:szCs w:val="22"/>
        </w:rPr>
      </w:pPr>
    </w:p>
    <w:p w14:paraId="7C8C515C" w14:textId="4B8DCED6" w:rsidR="002352FA" w:rsidRPr="00B4381E" w:rsidRDefault="002352FA" w:rsidP="002352FA">
      <w:pPr>
        <w:pStyle w:val="Heading1"/>
        <w:rPr>
          <w:rFonts w:ascii="Montserrat" w:hAnsi="Montserrat"/>
          <w:b/>
          <w:bCs/>
          <w:sz w:val="22"/>
          <w:szCs w:val="22"/>
        </w:rPr>
      </w:pPr>
      <w:r w:rsidRPr="00B4381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E1A338E" wp14:editId="3E388F40">
                <wp:simplePos x="0" y="0"/>
                <wp:positionH relativeFrom="page">
                  <wp:align>right</wp:align>
                </wp:positionH>
                <wp:positionV relativeFrom="paragraph">
                  <wp:posOffset>-451022</wp:posOffset>
                </wp:positionV>
                <wp:extent cx="960120" cy="772795"/>
                <wp:effectExtent l="0" t="0" r="0" b="8255"/>
                <wp:wrapNone/>
                <wp:docPr id="38" name="Group 38" descr="P228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" cy="772795"/>
                          <a:chOff x="0" y="0"/>
                          <a:chExt cx="962139" cy="758902"/>
                        </a:xfrm>
                      </wpg:grpSpPr>
                      <wps:wsp>
                        <wps:cNvPr id="62" name="Rectangle 62"/>
                        <wps:cNvSpPr/>
                        <wps:spPr>
                          <a:xfrm>
                            <a:off x="0" y="0"/>
                            <a:ext cx="962139" cy="758902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Graphic 6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7874" y="90720"/>
                            <a:ext cx="584200" cy="584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9A7AFA" id="Group 38" o:spid="_x0000_s1026" alt="P228#y1" style="position:absolute;margin-left:24.4pt;margin-top:-35.5pt;width:75.6pt;height:60.85pt;z-index:251807744;mso-position-horizontal:right;mso-position-horizontal-relative:page;mso-width-relative:margin;mso-height-relative:margin" coordsize="9621,758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">
                <v:rect id="Rectangle 62" o:spid="_x0000_s1027" style="position:absolute;width:9621;height:7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" fillcolor="#c00000" stroked="f" strokeweight="1pt"/>
                <v:shape id="Graphic 63" o:spid="_x0000_s1028" type="#_x0000_t75" style="position:absolute;left:578;top:907;width:5842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">
                  <v:imagedata r:id="rId30" o:title=""/>
                </v:shape>
                <w10:wrap anchorx="page"/>
              </v:group>
            </w:pict>
          </mc:Fallback>
        </mc:AlternateContent>
      </w:r>
      <w:r w:rsidR="00DD1E31">
        <w:rPr>
          <w:noProof/>
        </w:rPr>
        <w:t xml:space="preserve">Other </w:t>
      </w:r>
      <w:r w:rsidRPr="00B4381E">
        <w:rPr>
          <w:noProof/>
        </w:rPr>
        <w:t>Emergency Information</w:t>
      </w:r>
    </w:p>
    <w:p w14:paraId="2D6EE904" w14:textId="77777777" w:rsidR="000D488A" w:rsidRDefault="000D488A" w:rsidP="00514D4B">
      <w:pPr>
        <w:rPr>
          <w:rFonts w:ascii="Montserrat" w:hAnsi="Montserrat"/>
          <w:sz w:val="22"/>
          <w:szCs w:val="22"/>
        </w:rPr>
      </w:pPr>
    </w:p>
    <w:p w14:paraId="1E9CF982" w14:textId="69B40F20" w:rsidR="005F114B" w:rsidRPr="00D27BCB" w:rsidRDefault="00E32EE1" w:rsidP="00514D4B">
      <w:pPr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Police </w:t>
      </w:r>
      <w:proofErr w:type="gramStart"/>
      <w:r>
        <w:rPr>
          <w:rFonts w:ascii="Montserrat" w:hAnsi="Montserrat"/>
          <w:sz w:val="22"/>
          <w:szCs w:val="22"/>
        </w:rPr>
        <w:t>Department:_</w:t>
      </w:r>
      <w:proofErr w:type="gramEnd"/>
      <w:r>
        <w:rPr>
          <w:rFonts w:ascii="Montserrat" w:hAnsi="Montserrat"/>
          <w:sz w:val="22"/>
          <w:szCs w:val="22"/>
        </w:rPr>
        <w:t>____________________________________________________________</w:t>
      </w:r>
      <w:r w:rsidR="000D488A">
        <w:rPr>
          <w:rFonts w:ascii="Montserrat" w:hAnsi="Montserrat"/>
          <w:sz w:val="22"/>
          <w:szCs w:val="22"/>
        </w:rPr>
        <w:t>_</w:t>
      </w:r>
    </w:p>
    <w:p w14:paraId="62F57476" w14:textId="77777777" w:rsidR="00E32EE1" w:rsidRDefault="00E32EE1" w:rsidP="00514D4B">
      <w:pPr>
        <w:rPr>
          <w:rFonts w:ascii="Montserrat" w:hAnsi="Montserrat"/>
          <w:sz w:val="22"/>
          <w:szCs w:val="22"/>
        </w:rPr>
      </w:pPr>
    </w:p>
    <w:p w14:paraId="071CAC53" w14:textId="7E196A54" w:rsidR="005F114B" w:rsidRPr="00D27BCB" w:rsidRDefault="005F114B" w:rsidP="00514D4B">
      <w:pPr>
        <w:rPr>
          <w:rFonts w:ascii="Montserrat" w:hAnsi="Montserrat"/>
          <w:sz w:val="22"/>
          <w:szCs w:val="22"/>
        </w:rPr>
      </w:pPr>
      <w:r w:rsidRPr="00D27BCB">
        <w:rPr>
          <w:rFonts w:ascii="Montserrat" w:hAnsi="Montserrat"/>
          <w:sz w:val="22"/>
          <w:szCs w:val="22"/>
        </w:rPr>
        <w:t xml:space="preserve">Fire </w:t>
      </w:r>
      <w:proofErr w:type="gramStart"/>
      <w:r w:rsidRPr="00D27BCB">
        <w:rPr>
          <w:rFonts w:ascii="Montserrat" w:hAnsi="Montserrat"/>
          <w:sz w:val="22"/>
          <w:szCs w:val="22"/>
        </w:rPr>
        <w:t>Department</w:t>
      </w:r>
      <w:r w:rsidR="0025047B">
        <w:rPr>
          <w:rFonts w:ascii="Montserrat" w:hAnsi="Montserrat"/>
          <w:sz w:val="22"/>
          <w:szCs w:val="22"/>
        </w:rPr>
        <w:t>:</w:t>
      </w:r>
      <w:r w:rsidRPr="00D27BCB">
        <w:rPr>
          <w:rFonts w:ascii="Montserrat" w:hAnsi="Montserrat"/>
          <w:sz w:val="22"/>
          <w:szCs w:val="22"/>
        </w:rPr>
        <w:t>_</w:t>
      </w:r>
      <w:proofErr w:type="gramEnd"/>
      <w:r w:rsidR="00D74B50">
        <w:rPr>
          <w:rFonts w:ascii="Montserrat" w:hAnsi="Montserrat"/>
          <w:sz w:val="22"/>
          <w:szCs w:val="22"/>
        </w:rPr>
        <w:t>_______________________________</w:t>
      </w:r>
      <w:r w:rsidRPr="00D27BCB">
        <w:rPr>
          <w:rFonts w:ascii="Montserrat" w:hAnsi="Montserrat"/>
          <w:sz w:val="22"/>
          <w:szCs w:val="22"/>
        </w:rPr>
        <w:t>______________________________</w:t>
      </w:r>
      <w:r w:rsidR="00D74B50">
        <w:rPr>
          <w:rFonts w:ascii="Montserrat" w:hAnsi="Montserrat"/>
          <w:sz w:val="22"/>
          <w:szCs w:val="22"/>
        </w:rPr>
        <w:t>_</w:t>
      </w:r>
      <w:r w:rsidR="00E32EE1">
        <w:rPr>
          <w:rFonts w:ascii="Montserrat" w:hAnsi="Montserrat"/>
          <w:sz w:val="22"/>
          <w:szCs w:val="22"/>
        </w:rPr>
        <w:t>_</w:t>
      </w:r>
    </w:p>
    <w:p w14:paraId="720B9330" w14:textId="45C448C0" w:rsidR="005F114B" w:rsidRPr="00D27BCB" w:rsidRDefault="005F114B" w:rsidP="00514D4B">
      <w:pPr>
        <w:rPr>
          <w:rFonts w:ascii="Montserrat" w:hAnsi="Montserrat"/>
          <w:sz w:val="22"/>
          <w:szCs w:val="22"/>
        </w:rPr>
      </w:pPr>
    </w:p>
    <w:p w14:paraId="411A8AA1" w14:textId="0A6D113D" w:rsidR="005F114B" w:rsidRPr="00D27BCB" w:rsidRDefault="005F114B" w:rsidP="00514D4B">
      <w:pPr>
        <w:rPr>
          <w:rFonts w:ascii="Montserrat" w:hAnsi="Montserrat"/>
          <w:sz w:val="22"/>
          <w:szCs w:val="22"/>
        </w:rPr>
      </w:pPr>
      <w:r w:rsidRPr="00D27BCB">
        <w:rPr>
          <w:rFonts w:ascii="Montserrat" w:hAnsi="Montserrat"/>
          <w:sz w:val="22"/>
          <w:szCs w:val="22"/>
        </w:rPr>
        <w:t>Poison Control</w:t>
      </w:r>
      <w:r w:rsidR="0025047B">
        <w:rPr>
          <w:rFonts w:ascii="Montserrat" w:hAnsi="Montserrat"/>
          <w:sz w:val="22"/>
          <w:szCs w:val="22"/>
        </w:rPr>
        <w:t>:</w:t>
      </w:r>
      <w:r w:rsidRPr="00D27BCB">
        <w:rPr>
          <w:rFonts w:ascii="Montserrat" w:hAnsi="Montserrat"/>
          <w:sz w:val="22"/>
          <w:szCs w:val="22"/>
        </w:rPr>
        <w:t xml:space="preserve"> ___________________________</w:t>
      </w:r>
      <w:r w:rsidR="0025047B">
        <w:rPr>
          <w:rFonts w:ascii="Montserrat" w:hAnsi="Montserrat"/>
          <w:sz w:val="22"/>
          <w:szCs w:val="22"/>
        </w:rPr>
        <w:t>__</w:t>
      </w:r>
      <w:r w:rsidRPr="00D27BCB">
        <w:rPr>
          <w:rFonts w:ascii="Montserrat" w:hAnsi="Montserrat"/>
          <w:sz w:val="22"/>
          <w:szCs w:val="22"/>
        </w:rPr>
        <w:t>_____</w:t>
      </w:r>
      <w:r w:rsidR="00D74B50">
        <w:rPr>
          <w:rFonts w:ascii="Montserrat" w:hAnsi="Montserrat"/>
          <w:sz w:val="22"/>
          <w:szCs w:val="22"/>
        </w:rPr>
        <w:t>_______________________________</w:t>
      </w:r>
      <w:r w:rsidR="00E32EE1">
        <w:rPr>
          <w:rFonts w:ascii="Montserrat" w:hAnsi="Montserrat"/>
          <w:sz w:val="22"/>
          <w:szCs w:val="22"/>
        </w:rPr>
        <w:t>_</w:t>
      </w:r>
    </w:p>
    <w:p w14:paraId="3245156F" w14:textId="1289309B" w:rsidR="005F114B" w:rsidRPr="00D27BCB" w:rsidRDefault="005F114B" w:rsidP="00514D4B">
      <w:pPr>
        <w:rPr>
          <w:rFonts w:ascii="Montserrat" w:hAnsi="Montserrat"/>
          <w:sz w:val="22"/>
          <w:szCs w:val="22"/>
        </w:rPr>
      </w:pPr>
    </w:p>
    <w:p w14:paraId="1F542016" w14:textId="183C43C3" w:rsidR="005F114B" w:rsidRPr="00D27BCB" w:rsidRDefault="005F114B" w:rsidP="00514D4B">
      <w:pPr>
        <w:rPr>
          <w:rFonts w:ascii="Montserrat" w:hAnsi="Montserrat"/>
          <w:sz w:val="22"/>
          <w:szCs w:val="22"/>
        </w:rPr>
      </w:pPr>
      <w:r w:rsidRPr="00D27BCB">
        <w:rPr>
          <w:rFonts w:ascii="Montserrat" w:hAnsi="Montserrat"/>
          <w:sz w:val="22"/>
          <w:szCs w:val="22"/>
        </w:rPr>
        <w:t xml:space="preserve">Fire Extinguisher is </w:t>
      </w:r>
      <w:proofErr w:type="gramStart"/>
      <w:r w:rsidRPr="00D27BCB">
        <w:rPr>
          <w:rFonts w:ascii="Montserrat" w:hAnsi="Montserrat"/>
          <w:sz w:val="22"/>
          <w:szCs w:val="22"/>
        </w:rPr>
        <w:t>located</w:t>
      </w:r>
      <w:r w:rsidR="00951BEA">
        <w:rPr>
          <w:rFonts w:ascii="Montserrat" w:hAnsi="Montserrat"/>
          <w:sz w:val="22"/>
          <w:szCs w:val="22"/>
        </w:rPr>
        <w:t>:</w:t>
      </w:r>
      <w:r w:rsidRPr="00D27BCB">
        <w:rPr>
          <w:rFonts w:ascii="Montserrat" w:hAnsi="Montserrat"/>
          <w:sz w:val="22"/>
          <w:szCs w:val="22"/>
        </w:rPr>
        <w:t>_</w:t>
      </w:r>
      <w:proofErr w:type="gramEnd"/>
      <w:r w:rsidRPr="00D27BCB">
        <w:rPr>
          <w:rFonts w:ascii="Montserrat" w:hAnsi="Montserrat"/>
          <w:sz w:val="22"/>
          <w:szCs w:val="22"/>
        </w:rPr>
        <w:t>_____________</w:t>
      </w:r>
      <w:r w:rsidR="0025047B">
        <w:rPr>
          <w:rFonts w:ascii="Montserrat" w:hAnsi="Montserrat"/>
          <w:sz w:val="22"/>
          <w:szCs w:val="22"/>
        </w:rPr>
        <w:t>_________________________________</w:t>
      </w:r>
      <w:r w:rsidRPr="00D27BCB">
        <w:rPr>
          <w:rFonts w:ascii="Montserrat" w:hAnsi="Montserrat"/>
          <w:sz w:val="22"/>
          <w:szCs w:val="22"/>
        </w:rPr>
        <w:t>______</w:t>
      </w:r>
      <w:r w:rsidR="00E32EE1">
        <w:rPr>
          <w:rFonts w:ascii="Montserrat" w:hAnsi="Montserrat"/>
          <w:sz w:val="22"/>
          <w:szCs w:val="22"/>
        </w:rPr>
        <w:t>_</w:t>
      </w:r>
    </w:p>
    <w:p w14:paraId="795FC0E2" w14:textId="7C892E6A" w:rsidR="005F114B" w:rsidRPr="00D27BCB" w:rsidRDefault="005F114B" w:rsidP="00514D4B">
      <w:pPr>
        <w:rPr>
          <w:rFonts w:ascii="Montserrat" w:hAnsi="Montserrat"/>
          <w:sz w:val="22"/>
          <w:szCs w:val="22"/>
        </w:rPr>
      </w:pPr>
    </w:p>
    <w:p w14:paraId="69779696" w14:textId="2956B2E3" w:rsidR="005F114B" w:rsidRPr="00D27BCB" w:rsidRDefault="005F114B" w:rsidP="00514D4B">
      <w:pPr>
        <w:rPr>
          <w:rFonts w:ascii="Montserrat" w:hAnsi="Montserrat"/>
          <w:sz w:val="22"/>
          <w:szCs w:val="22"/>
        </w:rPr>
      </w:pPr>
      <w:r w:rsidRPr="00D27BCB">
        <w:rPr>
          <w:rFonts w:ascii="Montserrat" w:hAnsi="Montserrat"/>
          <w:sz w:val="22"/>
          <w:szCs w:val="22"/>
        </w:rPr>
        <w:t xml:space="preserve">First Aid Kit is </w:t>
      </w:r>
      <w:proofErr w:type="gramStart"/>
      <w:r w:rsidRPr="00D27BCB">
        <w:rPr>
          <w:rFonts w:ascii="Montserrat" w:hAnsi="Montserrat"/>
          <w:sz w:val="22"/>
          <w:szCs w:val="22"/>
        </w:rPr>
        <w:t>located</w:t>
      </w:r>
      <w:r w:rsidR="0025047B">
        <w:rPr>
          <w:rFonts w:ascii="Montserrat" w:hAnsi="Montserrat"/>
          <w:sz w:val="22"/>
          <w:szCs w:val="22"/>
        </w:rPr>
        <w:t>:</w:t>
      </w:r>
      <w:r w:rsidRPr="00D27BCB">
        <w:rPr>
          <w:rFonts w:ascii="Montserrat" w:hAnsi="Montserrat"/>
          <w:sz w:val="22"/>
          <w:szCs w:val="22"/>
        </w:rPr>
        <w:t>_</w:t>
      </w:r>
      <w:proofErr w:type="gramEnd"/>
      <w:r w:rsidRPr="00D27BCB">
        <w:rPr>
          <w:rFonts w:ascii="Montserrat" w:hAnsi="Montserrat"/>
          <w:sz w:val="22"/>
          <w:szCs w:val="22"/>
        </w:rPr>
        <w:t>___</w:t>
      </w:r>
      <w:r w:rsidR="0025047B">
        <w:rPr>
          <w:rFonts w:ascii="Montserrat" w:hAnsi="Montserrat"/>
          <w:sz w:val="22"/>
          <w:szCs w:val="22"/>
        </w:rPr>
        <w:t>_________________________________</w:t>
      </w:r>
      <w:r w:rsidRPr="00D27BCB">
        <w:rPr>
          <w:rFonts w:ascii="Montserrat" w:hAnsi="Montserrat"/>
          <w:sz w:val="22"/>
          <w:szCs w:val="22"/>
        </w:rPr>
        <w:t>____________________</w:t>
      </w:r>
      <w:r w:rsidR="00E32EE1">
        <w:rPr>
          <w:rFonts w:ascii="Montserrat" w:hAnsi="Montserrat"/>
          <w:sz w:val="22"/>
          <w:szCs w:val="22"/>
        </w:rPr>
        <w:t>_</w:t>
      </w:r>
      <w:r w:rsidRPr="00D27BCB">
        <w:rPr>
          <w:rFonts w:ascii="Montserrat" w:hAnsi="Montserrat"/>
          <w:sz w:val="22"/>
          <w:szCs w:val="22"/>
        </w:rPr>
        <w:t>__</w:t>
      </w:r>
    </w:p>
    <w:p w14:paraId="2BD8D554" w14:textId="3723A4BC" w:rsidR="005F114B" w:rsidRPr="00D27BCB" w:rsidRDefault="005F114B" w:rsidP="00D27BCB">
      <w:pPr>
        <w:tabs>
          <w:tab w:val="left" w:pos="180"/>
        </w:tabs>
        <w:ind w:left="180"/>
        <w:rPr>
          <w:rFonts w:ascii="Montserrat" w:hAnsi="Montserrat"/>
          <w:sz w:val="22"/>
          <w:szCs w:val="22"/>
        </w:rPr>
      </w:pPr>
    </w:p>
    <w:p w14:paraId="4E6BCFB1" w14:textId="7508597B" w:rsidR="00232C70" w:rsidRDefault="003B6052" w:rsidP="00514D4B">
      <w:pPr>
        <w:tabs>
          <w:tab w:val="left" w:pos="0"/>
        </w:tabs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br/>
      </w:r>
      <w:r w:rsidR="005F114B" w:rsidRPr="00D27BCB">
        <w:rPr>
          <w:rFonts w:ascii="Montserrat" w:hAnsi="Montserrat"/>
          <w:sz w:val="22"/>
          <w:szCs w:val="22"/>
        </w:rPr>
        <w:t xml:space="preserve">My Advance Directives (living will, health care power of attorney, durable power </w:t>
      </w:r>
      <w:r w:rsidR="00232C70">
        <w:rPr>
          <w:rFonts w:ascii="Montserrat" w:hAnsi="Montserrat"/>
          <w:sz w:val="22"/>
          <w:szCs w:val="22"/>
        </w:rPr>
        <w:br/>
      </w:r>
      <w:r w:rsidR="005F114B" w:rsidRPr="00D27BCB">
        <w:rPr>
          <w:rFonts w:ascii="Montserrat" w:hAnsi="Montserrat"/>
          <w:sz w:val="22"/>
          <w:szCs w:val="22"/>
        </w:rPr>
        <w:t>of attorney) are located</w:t>
      </w:r>
      <w:r w:rsidR="0025047B">
        <w:rPr>
          <w:rFonts w:ascii="Montserrat" w:hAnsi="Montserrat"/>
          <w:sz w:val="22"/>
          <w:szCs w:val="22"/>
        </w:rPr>
        <w:t>:</w:t>
      </w:r>
    </w:p>
    <w:p w14:paraId="71B7475E" w14:textId="58ED0CF0" w:rsidR="005F114B" w:rsidRPr="00D27BCB" w:rsidRDefault="005F114B" w:rsidP="00514D4B">
      <w:pPr>
        <w:tabs>
          <w:tab w:val="left" w:pos="0"/>
        </w:tabs>
        <w:spacing w:before="120"/>
        <w:rPr>
          <w:rFonts w:ascii="Montserrat" w:hAnsi="Montserrat"/>
          <w:sz w:val="22"/>
          <w:szCs w:val="22"/>
        </w:rPr>
      </w:pPr>
      <w:r w:rsidRPr="00D27BCB">
        <w:rPr>
          <w:rFonts w:ascii="Montserrat" w:hAnsi="Montserrat"/>
          <w:sz w:val="22"/>
          <w:szCs w:val="22"/>
        </w:rPr>
        <w:t>_____</w:t>
      </w:r>
      <w:r w:rsidR="0025047B">
        <w:rPr>
          <w:rFonts w:ascii="Montserrat" w:hAnsi="Montserrat"/>
          <w:sz w:val="22"/>
          <w:szCs w:val="22"/>
        </w:rPr>
        <w:t>______________________________________________________________</w:t>
      </w:r>
      <w:r w:rsidRPr="00D27BCB">
        <w:rPr>
          <w:rFonts w:ascii="Montserrat" w:hAnsi="Montserrat"/>
          <w:sz w:val="22"/>
          <w:szCs w:val="22"/>
        </w:rPr>
        <w:t>_______________</w:t>
      </w:r>
    </w:p>
    <w:p w14:paraId="754ED53C" w14:textId="77777777" w:rsidR="00D00785" w:rsidRPr="000B6BC4" w:rsidRDefault="00D00785" w:rsidP="00514D4B">
      <w:pPr>
        <w:tabs>
          <w:tab w:val="left" w:pos="0"/>
        </w:tabs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</w:t>
      </w:r>
    </w:p>
    <w:p w14:paraId="6C5756FB" w14:textId="77777777" w:rsidR="00D00785" w:rsidRPr="000B6BC4" w:rsidRDefault="00D00785" w:rsidP="00514D4B">
      <w:pPr>
        <w:tabs>
          <w:tab w:val="left" w:pos="0"/>
        </w:tabs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</w:t>
      </w:r>
    </w:p>
    <w:p w14:paraId="2F3BFC00" w14:textId="06B3EB9C" w:rsidR="0064415B" w:rsidRDefault="0064415B">
      <w:pPr>
        <w:spacing w:line="240" w:lineRule="auto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br w:type="page"/>
      </w:r>
    </w:p>
    <w:p w14:paraId="3F628488" w14:textId="77777777" w:rsidR="005F114B" w:rsidRPr="00D27BCB" w:rsidRDefault="005F114B">
      <w:pPr>
        <w:rPr>
          <w:rFonts w:ascii="Montserrat" w:hAnsi="Montserrat"/>
          <w:sz w:val="22"/>
          <w:szCs w:val="22"/>
        </w:rPr>
      </w:pPr>
    </w:p>
    <w:bookmarkStart w:id="5" w:name="_Toc85445431"/>
    <w:p w14:paraId="2B3F4A91" w14:textId="66AB723D" w:rsidR="005F114B" w:rsidRPr="00FC43C3" w:rsidRDefault="001F5C5D" w:rsidP="00523D08">
      <w:pPr>
        <w:pStyle w:val="Heading1"/>
        <w:rPr>
          <w:b/>
          <w:bCs/>
          <w:szCs w:val="28"/>
        </w:rPr>
      </w:pPr>
      <w:r w:rsidRPr="00FC43C3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537CF65A" wp14:editId="4F965FB2">
                <wp:simplePos x="0" y="0"/>
                <wp:positionH relativeFrom="rightMargin">
                  <wp:posOffset>-172994</wp:posOffset>
                </wp:positionH>
                <wp:positionV relativeFrom="paragraph">
                  <wp:posOffset>-438665</wp:posOffset>
                </wp:positionV>
                <wp:extent cx="1098636" cy="809625"/>
                <wp:effectExtent l="0" t="0" r="6350" b="9525"/>
                <wp:wrapNone/>
                <wp:docPr id="21" name="Group 21" descr="P265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8636" cy="809625"/>
                          <a:chOff x="-177855" y="-37235"/>
                          <a:chExt cx="1098261" cy="807627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-177855" y="-73"/>
                            <a:ext cx="1098261" cy="770465"/>
                          </a:xfrm>
                          <a:prstGeom prst="rect">
                            <a:avLst/>
                          </a:prstGeom>
                          <a:solidFill>
                            <a:srgbClr val="FBB03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34455" y="-37235"/>
                            <a:ext cx="733512" cy="7329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193694" id="Group 21" o:spid="_x0000_s1026" alt="P265#y1" style="position:absolute;margin-left:-13.6pt;margin-top:-34.55pt;width:86.5pt;height:63.75pt;z-index:251650048;mso-position-horizontal-relative:right-margin-area;mso-width-relative:margin;mso-height-relative:margin" coordorigin="-1778,-372" coordsize="10982,807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">
                <v:rect id="Rectangle 22" o:spid="_x0000_s1027" style="position:absolute;left:-1778;width:10982;height:7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" fillcolor="#fbb03b" stroked="f" strokeweight="1pt"/>
                <v:shape id="Graphic 23" o:spid="_x0000_s1028" type="#_x0000_t75" style="position:absolute;left:-344;top:-372;width:7334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">
                  <v:imagedata r:id="rId36" o:title=""/>
                </v:shape>
                <w10:wrap anchorx="margin"/>
              </v:group>
            </w:pict>
          </mc:Fallback>
        </mc:AlternateContent>
      </w:r>
      <w:r w:rsidR="00B4381E">
        <w:t>My Home</w:t>
      </w:r>
      <w:bookmarkEnd w:id="5"/>
    </w:p>
    <w:p w14:paraId="361C69DA" w14:textId="4BA11593" w:rsidR="005F114B" w:rsidRPr="00D27BCB" w:rsidRDefault="005F114B" w:rsidP="00FB00CE">
      <w:pPr>
        <w:ind w:left="216"/>
        <w:jc w:val="both"/>
        <w:rPr>
          <w:rFonts w:ascii="Montserrat" w:hAnsi="Montserrat"/>
          <w:sz w:val="22"/>
          <w:szCs w:val="22"/>
        </w:rPr>
      </w:pPr>
    </w:p>
    <w:p w14:paraId="11453EBB" w14:textId="097E2F05" w:rsidR="005F114B" w:rsidRPr="00E07C1E" w:rsidRDefault="005F114B" w:rsidP="007A0E9C">
      <w:pPr>
        <w:spacing w:before="240"/>
        <w:jc w:val="both"/>
        <w:rPr>
          <w:rFonts w:ascii="Montserrat" w:hAnsi="Montserrat"/>
          <w:caps/>
          <w:sz w:val="22"/>
          <w:szCs w:val="22"/>
        </w:rPr>
      </w:pPr>
      <w:r w:rsidRPr="00E07C1E">
        <w:rPr>
          <w:rFonts w:ascii="Montserrat" w:hAnsi="Montserrat"/>
          <w:caps/>
          <w:sz w:val="22"/>
          <w:szCs w:val="22"/>
        </w:rPr>
        <w:t>Utility company phone numbers:</w:t>
      </w:r>
    </w:p>
    <w:p w14:paraId="28843C7D" w14:textId="77777777" w:rsidR="005F114B" w:rsidRPr="00D27BCB" w:rsidRDefault="005F114B" w:rsidP="007A0E9C">
      <w:pPr>
        <w:jc w:val="both"/>
        <w:rPr>
          <w:rFonts w:ascii="Montserrat" w:hAnsi="Montserrat"/>
          <w:sz w:val="22"/>
          <w:szCs w:val="22"/>
        </w:rPr>
      </w:pPr>
    </w:p>
    <w:p w14:paraId="741155DB" w14:textId="7F17D14D" w:rsidR="005F114B" w:rsidRPr="00D27BCB" w:rsidRDefault="005F114B" w:rsidP="007A0E9C">
      <w:pPr>
        <w:jc w:val="both"/>
        <w:rPr>
          <w:rFonts w:ascii="Montserrat" w:hAnsi="Montserrat"/>
          <w:sz w:val="22"/>
          <w:szCs w:val="22"/>
        </w:rPr>
      </w:pPr>
      <w:r w:rsidRPr="00D27BCB">
        <w:rPr>
          <w:rFonts w:ascii="Montserrat" w:hAnsi="Montserrat"/>
          <w:sz w:val="22"/>
          <w:szCs w:val="22"/>
        </w:rPr>
        <w:t>Electricity</w:t>
      </w:r>
      <w:r w:rsidR="00E07C1E">
        <w:rPr>
          <w:rFonts w:ascii="Montserrat" w:hAnsi="Montserrat"/>
          <w:sz w:val="22"/>
          <w:szCs w:val="22"/>
        </w:rPr>
        <w:t>:</w:t>
      </w:r>
      <w:r w:rsidR="000B6BC4">
        <w:rPr>
          <w:rFonts w:ascii="Montserrat" w:hAnsi="Montserrat"/>
          <w:sz w:val="22"/>
          <w:szCs w:val="22"/>
        </w:rPr>
        <w:t xml:space="preserve"> </w:t>
      </w:r>
      <w:r w:rsidR="000B6BC4" w:rsidRPr="00D27BCB">
        <w:rPr>
          <w:rFonts w:ascii="Montserrat" w:hAnsi="Montserrat"/>
          <w:sz w:val="22"/>
          <w:szCs w:val="22"/>
        </w:rPr>
        <w:t>_________</w:t>
      </w:r>
      <w:r w:rsidR="000B6BC4">
        <w:rPr>
          <w:rFonts w:ascii="Montserrat" w:hAnsi="Montserrat"/>
          <w:sz w:val="22"/>
          <w:szCs w:val="22"/>
        </w:rPr>
        <w:t>________________</w:t>
      </w:r>
      <w:r w:rsidR="000B7AEC">
        <w:rPr>
          <w:rFonts w:ascii="Montserrat" w:hAnsi="Montserrat"/>
          <w:sz w:val="22"/>
          <w:szCs w:val="22"/>
        </w:rPr>
        <w:t>__________</w:t>
      </w:r>
      <w:r w:rsidR="000B6BC4">
        <w:rPr>
          <w:rFonts w:ascii="Montserrat" w:hAnsi="Montserrat"/>
          <w:sz w:val="22"/>
          <w:szCs w:val="22"/>
        </w:rPr>
        <w:t>_________________</w:t>
      </w:r>
      <w:r w:rsidR="000B6BC4" w:rsidRPr="00D27BCB">
        <w:rPr>
          <w:rFonts w:ascii="Montserrat" w:hAnsi="Montserrat"/>
          <w:sz w:val="22"/>
          <w:szCs w:val="22"/>
        </w:rPr>
        <w:t>__________</w:t>
      </w:r>
      <w:r w:rsidR="000B6BC4">
        <w:rPr>
          <w:rFonts w:ascii="Montserrat" w:hAnsi="Montserrat"/>
          <w:sz w:val="22"/>
          <w:szCs w:val="22"/>
        </w:rPr>
        <w:t>__</w:t>
      </w:r>
      <w:r w:rsidR="004266A7">
        <w:rPr>
          <w:rFonts w:ascii="Montserrat" w:hAnsi="Montserrat"/>
          <w:sz w:val="22"/>
          <w:szCs w:val="22"/>
        </w:rPr>
        <w:t>__</w:t>
      </w:r>
      <w:r w:rsidR="000B6BC4" w:rsidRPr="00D27BCB">
        <w:rPr>
          <w:rFonts w:ascii="Montserrat" w:hAnsi="Montserrat"/>
          <w:sz w:val="22"/>
          <w:szCs w:val="22"/>
        </w:rPr>
        <w:t>_____</w:t>
      </w:r>
      <w:r w:rsidR="004F5037">
        <w:rPr>
          <w:rFonts w:ascii="Montserrat" w:hAnsi="Montserrat"/>
          <w:sz w:val="22"/>
          <w:szCs w:val="22"/>
        </w:rPr>
        <w:t>_</w:t>
      </w:r>
      <w:r w:rsidR="000B6BC4" w:rsidRPr="00D27BCB">
        <w:rPr>
          <w:rFonts w:ascii="Montserrat" w:hAnsi="Montserrat"/>
          <w:sz w:val="22"/>
          <w:szCs w:val="22"/>
        </w:rPr>
        <w:t>_</w:t>
      </w:r>
    </w:p>
    <w:p w14:paraId="5817B994" w14:textId="5921F9BD" w:rsidR="005F114B" w:rsidRPr="00D27BCB" w:rsidRDefault="005F114B" w:rsidP="007A0E9C">
      <w:pPr>
        <w:jc w:val="both"/>
        <w:rPr>
          <w:rFonts w:ascii="Montserrat" w:hAnsi="Montserrat"/>
          <w:sz w:val="22"/>
          <w:szCs w:val="22"/>
        </w:rPr>
      </w:pPr>
    </w:p>
    <w:p w14:paraId="213748E5" w14:textId="6C2E58AF" w:rsidR="005F114B" w:rsidRPr="00D27BCB" w:rsidRDefault="005F114B" w:rsidP="007A0E9C">
      <w:pPr>
        <w:jc w:val="both"/>
        <w:rPr>
          <w:rFonts w:ascii="Montserrat" w:hAnsi="Montserrat"/>
          <w:sz w:val="22"/>
          <w:szCs w:val="22"/>
        </w:rPr>
      </w:pPr>
      <w:r w:rsidRPr="00D27BCB">
        <w:rPr>
          <w:rFonts w:ascii="Montserrat" w:hAnsi="Montserrat"/>
          <w:sz w:val="22"/>
          <w:szCs w:val="22"/>
        </w:rPr>
        <w:t>Gas</w:t>
      </w:r>
      <w:r w:rsidR="00E07C1E">
        <w:rPr>
          <w:rFonts w:ascii="Montserrat" w:hAnsi="Montserrat"/>
          <w:sz w:val="22"/>
          <w:szCs w:val="22"/>
        </w:rPr>
        <w:t>:</w:t>
      </w:r>
      <w:r w:rsidRPr="00D27BCB">
        <w:rPr>
          <w:rFonts w:ascii="Montserrat" w:hAnsi="Montserrat"/>
          <w:sz w:val="22"/>
          <w:szCs w:val="22"/>
        </w:rPr>
        <w:t xml:space="preserve"> </w:t>
      </w:r>
      <w:r w:rsidR="000B6BC4" w:rsidRPr="00D27BCB">
        <w:rPr>
          <w:rFonts w:ascii="Montserrat" w:hAnsi="Montserrat"/>
          <w:sz w:val="22"/>
          <w:szCs w:val="22"/>
        </w:rPr>
        <w:t>_________</w:t>
      </w:r>
      <w:r w:rsidR="000B6BC4">
        <w:rPr>
          <w:rFonts w:ascii="Montserrat" w:hAnsi="Montserrat"/>
          <w:sz w:val="22"/>
          <w:szCs w:val="22"/>
        </w:rPr>
        <w:t>_________________________________</w:t>
      </w:r>
      <w:r w:rsidR="000B6BC4" w:rsidRPr="00D27BCB">
        <w:rPr>
          <w:rFonts w:ascii="Montserrat" w:hAnsi="Montserrat"/>
          <w:sz w:val="22"/>
          <w:szCs w:val="22"/>
        </w:rPr>
        <w:t>____________</w:t>
      </w:r>
      <w:r w:rsidR="000B6BC4">
        <w:rPr>
          <w:rFonts w:ascii="Montserrat" w:hAnsi="Montserrat"/>
          <w:sz w:val="22"/>
          <w:szCs w:val="22"/>
        </w:rPr>
        <w:t>_______</w:t>
      </w:r>
      <w:r w:rsidR="000B7AEC">
        <w:rPr>
          <w:rFonts w:ascii="Montserrat" w:hAnsi="Montserrat"/>
          <w:sz w:val="22"/>
          <w:szCs w:val="22"/>
        </w:rPr>
        <w:t>__________</w:t>
      </w:r>
      <w:r w:rsidR="004F5037">
        <w:rPr>
          <w:rFonts w:ascii="Montserrat" w:hAnsi="Montserrat"/>
          <w:sz w:val="22"/>
          <w:szCs w:val="22"/>
        </w:rPr>
        <w:t>_</w:t>
      </w:r>
      <w:r w:rsidR="000B6BC4" w:rsidRPr="00D27BCB">
        <w:rPr>
          <w:rFonts w:ascii="Montserrat" w:hAnsi="Montserrat"/>
          <w:sz w:val="22"/>
          <w:szCs w:val="22"/>
        </w:rPr>
        <w:t>_</w:t>
      </w:r>
      <w:r w:rsidR="000B6BC4">
        <w:rPr>
          <w:rFonts w:ascii="Montserrat" w:hAnsi="Montserrat"/>
          <w:sz w:val="22"/>
          <w:szCs w:val="22"/>
        </w:rPr>
        <w:t>_</w:t>
      </w:r>
      <w:r w:rsidR="004266A7">
        <w:rPr>
          <w:rFonts w:ascii="Montserrat" w:hAnsi="Montserrat"/>
          <w:sz w:val="22"/>
          <w:szCs w:val="22"/>
        </w:rPr>
        <w:t>__</w:t>
      </w:r>
      <w:r w:rsidR="000B6BC4" w:rsidRPr="00D27BCB">
        <w:rPr>
          <w:rFonts w:ascii="Montserrat" w:hAnsi="Montserrat"/>
          <w:sz w:val="22"/>
          <w:szCs w:val="22"/>
        </w:rPr>
        <w:t>___</w:t>
      </w:r>
    </w:p>
    <w:p w14:paraId="60F442C5" w14:textId="77777777" w:rsidR="005F114B" w:rsidRPr="00D27BCB" w:rsidRDefault="005F114B" w:rsidP="007A0E9C">
      <w:pPr>
        <w:jc w:val="both"/>
        <w:rPr>
          <w:rFonts w:ascii="Montserrat" w:hAnsi="Montserrat"/>
          <w:sz w:val="22"/>
          <w:szCs w:val="22"/>
        </w:rPr>
      </w:pPr>
    </w:p>
    <w:p w14:paraId="15B267A5" w14:textId="3759E68E" w:rsidR="005F114B" w:rsidRPr="00D27BCB" w:rsidRDefault="005F114B" w:rsidP="007A0E9C">
      <w:pPr>
        <w:jc w:val="both"/>
        <w:rPr>
          <w:rFonts w:ascii="Montserrat" w:hAnsi="Montserrat"/>
          <w:sz w:val="22"/>
          <w:szCs w:val="22"/>
        </w:rPr>
      </w:pPr>
      <w:r w:rsidRPr="00D27BCB">
        <w:rPr>
          <w:rFonts w:ascii="Montserrat" w:hAnsi="Montserrat"/>
          <w:sz w:val="22"/>
          <w:szCs w:val="22"/>
        </w:rPr>
        <w:t xml:space="preserve">Oil </w:t>
      </w:r>
      <w:proofErr w:type="gramStart"/>
      <w:r w:rsidRPr="00D27BCB">
        <w:rPr>
          <w:rFonts w:ascii="Montserrat" w:hAnsi="Montserrat"/>
          <w:sz w:val="22"/>
          <w:szCs w:val="22"/>
        </w:rPr>
        <w:t>Company</w:t>
      </w:r>
      <w:r w:rsidR="00E07C1E">
        <w:rPr>
          <w:rFonts w:ascii="Montserrat" w:hAnsi="Montserrat"/>
          <w:sz w:val="22"/>
          <w:szCs w:val="22"/>
        </w:rPr>
        <w:t>:</w:t>
      </w:r>
      <w:r w:rsidR="001A5659">
        <w:rPr>
          <w:rFonts w:ascii="Montserrat" w:hAnsi="Montserrat"/>
          <w:sz w:val="22"/>
          <w:szCs w:val="22"/>
        </w:rPr>
        <w:t>_</w:t>
      </w:r>
      <w:proofErr w:type="gramEnd"/>
      <w:r w:rsidR="000B6BC4" w:rsidRPr="00D27BCB">
        <w:rPr>
          <w:rFonts w:ascii="Montserrat" w:hAnsi="Montserrat"/>
          <w:sz w:val="22"/>
          <w:szCs w:val="22"/>
        </w:rPr>
        <w:t>_________</w:t>
      </w:r>
      <w:r w:rsidR="000B6BC4">
        <w:rPr>
          <w:rFonts w:ascii="Montserrat" w:hAnsi="Montserrat"/>
          <w:sz w:val="22"/>
          <w:szCs w:val="22"/>
        </w:rPr>
        <w:t>_________________________________</w:t>
      </w:r>
      <w:r w:rsidR="000B6BC4" w:rsidRPr="00D27BCB">
        <w:rPr>
          <w:rFonts w:ascii="Montserrat" w:hAnsi="Montserrat"/>
          <w:sz w:val="22"/>
          <w:szCs w:val="22"/>
        </w:rPr>
        <w:t>__________</w:t>
      </w:r>
      <w:r w:rsidR="000B7AEC">
        <w:rPr>
          <w:rFonts w:ascii="Montserrat" w:hAnsi="Montserrat"/>
          <w:sz w:val="22"/>
          <w:szCs w:val="22"/>
        </w:rPr>
        <w:t>________</w:t>
      </w:r>
      <w:r w:rsidR="004F5037">
        <w:rPr>
          <w:rFonts w:ascii="Montserrat" w:hAnsi="Montserrat"/>
          <w:sz w:val="22"/>
          <w:szCs w:val="22"/>
        </w:rPr>
        <w:t>_</w:t>
      </w:r>
      <w:r w:rsidR="004266A7">
        <w:rPr>
          <w:rFonts w:ascii="Montserrat" w:hAnsi="Montserrat"/>
          <w:sz w:val="22"/>
          <w:szCs w:val="22"/>
        </w:rPr>
        <w:t>__</w:t>
      </w:r>
      <w:r w:rsidR="000B6BC4" w:rsidRPr="00D27BCB">
        <w:rPr>
          <w:rFonts w:ascii="Montserrat" w:hAnsi="Montserrat"/>
          <w:sz w:val="22"/>
          <w:szCs w:val="22"/>
        </w:rPr>
        <w:t>___</w:t>
      </w:r>
      <w:r w:rsidR="004F5037">
        <w:rPr>
          <w:rFonts w:ascii="Montserrat" w:hAnsi="Montserrat"/>
          <w:sz w:val="22"/>
          <w:szCs w:val="22"/>
        </w:rPr>
        <w:t>_</w:t>
      </w:r>
      <w:r w:rsidR="000B6BC4" w:rsidRPr="00D27BCB">
        <w:rPr>
          <w:rFonts w:ascii="Montserrat" w:hAnsi="Montserrat"/>
          <w:sz w:val="22"/>
          <w:szCs w:val="22"/>
        </w:rPr>
        <w:t>__</w:t>
      </w:r>
    </w:p>
    <w:p w14:paraId="783EE3E1" w14:textId="77777777" w:rsidR="005F114B" w:rsidRPr="00D27BCB" w:rsidRDefault="005F114B" w:rsidP="007A0E9C">
      <w:pPr>
        <w:jc w:val="both"/>
        <w:rPr>
          <w:rFonts w:ascii="Montserrat" w:hAnsi="Montserrat"/>
          <w:sz w:val="22"/>
          <w:szCs w:val="22"/>
        </w:rPr>
      </w:pPr>
    </w:p>
    <w:p w14:paraId="1FB91EC2" w14:textId="0EEEA7EF" w:rsidR="005F114B" w:rsidRPr="00D27BCB" w:rsidRDefault="005F114B" w:rsidP="007A0E9C">
      <w:pPr>
        <w:jc w:val="both"/>
        <w:rPr>
          <w:rFonts w:ascii="Montserrat" w:hAnsi="Montserrat"/>
          <w:sz w:val="22"/>
          <w:szCs w:val="22"/>
        </w:rPr>
      </w:pPr>
      <w:proofErr w:type="gramStart"/>
      <w:r w:rsidRPr="00D27BCB">
        <w:rPr>
          <w:rFonts w:ascii="Montserrat" w:hAnsi="Montserrat"/>
          <w:sz w:val="22"/>
          <w:szCs w:val="22"/>
        </w:rPr>
        <w:t>Water</w:t>
      </w:r>
      <w:r w:rsidR="00E07C1E">
        <w:rPr>
          <w:rFonts w:ascii="Montserrat" w:hAnsi="Montserrat"/>
          <w:sz w:val="22"/>
          <w:szCs w:val="22"/>
        </w:rPr>
        <w:t>:</w:t>
      </w:r>
      <w:r w:rsidR="000B6BC4" w:rsidRPr="00D27BCB">
        <w:rPr>
          <w:rFonts w:ascii="Montserrat" w:hAnsi="Montserrat"/>
          <w:sz w:val="22"/>
          <w:szCs w:val="22"/>
        </w:rPr>
        <w:t>_</w:t>
      </w:r>
      <w:proofErr w:type="gramEnd"/>
      <w:r w:rsidR="000B6BC4" w:rsidRPr="00D27BCB">
        <w:rPr>
          <w:rFonts w:ascii="Montserrat" w:hAnsi="Montserrat"/>
          <w:sz w:val="22"/>
          <w:szCs w:val="22"/>
        </w:rPr>
        <w:t>_______</w:t>
      </w:r>
      <w:r w:rsidR="001A5659">
        <w:rPr>
          <w:rFonts w:ascii="Montserrat" w:hAnsi="Montserrat"/>
          <w:sz w:val="22"/>
          <w:szCs w:val="22"/>
        </w:rPr>
        <w:t>_</w:t>
      </w:r>
      <w:r w:rsidR="000B6BC4" w:rsidRPr="00D27BCB">
        <w:rPr>
          <w:rFonts w:ascii="Montserrat" w:hAnsi="Montserrat"/>
          <w:sz w:val="22"/>
          <w:szCs w:val="22"/>
        </w:rPr>
        <w:t>_</w:t>
      </w:r>
      <w:r w:rsidR="000B6BC4">
        <w:rPr>
          <w:rFonts w:ascii="Montserrat" w:hAnsi="Montserrat"/>
          <w:sz w:val="22"/>
          <w:szCs w:val="22"/>
        </w:rPr>
        <w:t>________________________________</w:t>
      </w:r>
      <w:r w:rsidR="000B6BC4" w:rsidRPr="00D27BCB">
        <w:rPr>
          <w:rFonts w:ascii="Montserrat" w:hAnsi="Montserrat"/>
          <w:sz w:val="22"/>
          <w:szCs w:val="22"/>
        </w:rPr>
        <w:t>_________</w:t>
      </w:r>
      <w:r w:rsidR="004F5037">
        <w:rPr>
          <w:rFonts w:ascii="Montserrat" w:hAnsi="Montserrat"/>
          <w:sz w:val="22"/>
          <w:szCs w:val="22"/>
        </w:rPr>
        <w:t>________________</w:t>
      </w:r>
      <w:r w:rsidR="000B6BC4" w:rsidRPr="00D27BCB">
        <w:rPr>
          <w:rFonts w:ascii="Montserrat" w:hAnsi="Montserrat"/>
          <w:sz w:val="22"/>
          <w:szCs w:val="22"/>
        </w:rPr>
        <w:t>_</w:t>
      </w:r>
      <w:r w:rsidR="004266A7">
        <w:rPr>
          <w:rFonts w:ascii="Montserrat" w:hAnsi="Montserrat"/>
          <w:sz w:val="22"/>
          <w:szCs w:val="22"/>
        </w:rPr>
        <w:t>__</w:t>
      </w:r>
      <w:r w:rsidR="000B6BC4" w:rsidRPr="00D27BCB">
        <w:rPr>
          <w:rFonts w:ascii="Montserrat" w:hAnsi="Montserrat"/>
          <w:sz w:val="22"/>
          <w:szCs w:val="22"/>
        </w:rPr>
        <w:t>_____</w:t>
      </w:r>
      <w:r w:rsidR="004F5037">
        <w:rPr>
          <w:rFonts w:ascii="Montserrat" w:hAnsi="Montserrat"/>
          <w:sz w:val="22"/>
          <w:szCs w:val="22"/>
        </w:rPr>
        <w:t>_</w:t>
      </w:r>
      <w:r w:rsidR="000B6BC4" w:rsidRPr="00D27BCB">
        <w:rPr>
          <w:rFonts w:ascii="Montserrat" w:hAnsi="Montserrat"/>
          <w:sz w:val="22"/>
          <w:szCs w:val="22"/>
        </w:rPr>
        <w:t>_</w:t>
      </w:r>
    </w:p>
    <w:p w14:paraId="254ADC96" w14:textId="77777777" w:rsidR="005F114B" w:rsidRPr="00D27BCB" w:rsidRDefault="005F114B" w:rsidP="007A0E9C">
      <w:pPr>
        <w:jc w:val="both"/>
        <w:rPr>
          <w:rFonts w:ascii="Montserrat" w:hAnsi="Montserrat"/>
          <w:sz w:val="22"/>
          <w:szCs w:val="22"/>
        </w:rPr>
      </w:pPr>
    </w:p>
    <w:p w14:paraId="4031FABF" w14:textId="74AD4733" w:rsidR="00616C31" w:rsidRPr="000B6BC4" w:rsidRDefault="005F114B" w:rsidP="007A0E9C">
      <w:pPr>
        <w:spacing w:before="120"/>
        <w:rPr>
          <w:rFonts w:ascii="Montserrat" w:hAnsi="Montserrat"/>
          <w:sz w:val="22"/>
          <w:szCs w:val="22"/>
        </w:rPr>
      </w:pPr>
      <w:r w:rsidRPr="00D27BCB">
        <w:rPr>
          <w:rFonts w:ascii="Montserrat" w:hAnsi="Montserrat"/>
          <w:sz w:val="22"/>
          <w:szCs w:val="22"/>
        </w:rPr>
        <w:t>Rooms I prefer to be in:</w:t>
      </w:r>
      <w:r w:rsidR="000B6BC4">
        <w:rPr>
          <w:rFonts w:ascii="Montserrat" w:hAnsi="Montserrat"/>
          <w:sz w:val="22"/>
          <w:szCs w:val="22"/>
        </w:rPr>
        <w:t xml:space="preserve"> </w:t>
      </w:r>
      <w:r w:rsidR="00616C31">
        <w:rPr>
          <w:rFonts w:ascii="Montserrat" w:hAnsi="Montserrat"/>
          <w:sz w:val="22"/>
          <w:szCs w:val="22"/>
        </w:rPr>
        <w:t>_________________</w:t>
      </w:r>
      <w:r w:rsidR="001A5659">
        <w:rPr>
          <w:rFonts w:ascii="Montserrat" w:hAnsi="Montserrat"/>
          <w:sz w:val="22"/>
          <w:szCs w:val="22"/>
        </w:rPr>
        <w:t>_</w:t>
      </w:r>
      <w:r w:rsidR="00616C31">
        <w:rPr>
          <w:rFonts w:ascii="Montserrat" w:hAnsi="Montserrat"/>
          <w:sz w:val="22"/>
          <w:szCs w:val="22"/>
        </w:rPr>
        <w:t>_________________________________________________________________</w:t>
      </w:r>
    </w:p>
    <w:p w14:paraId="75A0AE15" w14:textId="36916564" w:rsidR="00616C31" w:rsidRPr="000B6BC4" w:rsidRDefault="00616C31" w:rsidP="007A0E9C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</w:t>
      </w:r>
      <w:r w:rsidR="001A5659">
        <w:rPr>
          <w:rFonts w:ascii="Montserrat" w:hAnsi="Montserrat"/>
          <w:sz w:val="22"/>
          <w:szCs w:val="22"/>
        </w:rPr>
        <w:t>_</w:t>
      </w:r>
      <w:r>
        <w:rPr>
          <w:rFonts w:ascii="Montserrat" w:hAnsi="Montserrat"/>
          <w:sz w:val="22"/>
          <w:szCs w:val="22"/>
        </w:rPr>
        <w:t>________________________________________________________________</w:t>
      </w:r>
    </w:p>
    <w:p w14:paraId="4079DD0E" w14:textId="77777777" w:rsidR="00707906" w:rsidRDefault="0057704E" w:rsidP="007A0E9C">
      <w:pPr>
        <w:widowControl w:val="0"/>
        <w:spacing w:before="24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Rooms that are “off limits”:</w:t>
      </w:r>
    </w:p>
    <w:p w14:paraId="682C6078" w14:textId="02EB7C88" w:rsidR="00794E16" w:rsidRPr="000B6BC4" w:rsidRDefault="00794E16" w:rsidP="007A0E9C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</w:t>
      </w:r>
      <w:r w:rsidR="001A5659">
        <w:rPr>
          <w:rFonts w:ascii="Montserrat" w:hAnsi="Montserrat"/>
          <w:sz w:val="22"/>
          <w:szCs w:val="22"/>
        </w:rPr>
        <w:t>_</w:t>
      </w:r>
      <w:r>
        <w:rPr>
          <w:rFonts w:ascii="Montserrat" w:hAnsi="Montserrat"/>
          <w:sz w:val="22"/>
          <w:szCs w:val="22"/>
        </w:rPr>
        <w:t>_______________________________________________________________</w:t>
      </w:r>
    </w:p>
    <w:p w14:paraId="097DD31C" w14:textId="1F1520A9" w:rsidR="00794E16" w:rsidRPr="000B6BC4" w:rsidRDefault="00794E16" w:rsidP="007A0E9C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</w:t>
      </w:r>
      <w:r w:rsidR="001A5659">
        <w:rPr>
          <w:rFonts w:ascii="Montserrat" w:hAnsi="Montserrat"/>
          <w:sz w:val="22"/>
          <w:szCs w:val="22"/>
        </w:rPr>
        <w:t>_</w:t>
      </w:r>
      <w:r>
        <w:rPr>
          <w:rFonts w:ascii="Montserrat" w:hAnsi="Montserrat"/>
          <w:sz w:val="22"/>
          <w:szCs w:val="22"/>
        </w:rPr>
        <w:t>______________________________________________________________</w:t>
      </w:r>
    </w:p>
    <w:p w14:paraId="0B92DD27" w14:textId="729563E3" w:rsidR="004F5037" w:rsidRDefault="005F114B" w:rsidP="007A0E9C">
      <w:pPr>
        <w:pStyle w:val="BodyText3"/>
        <w:spacing w:before="240"/>
        <w:rPr>
          <w:rFonts w:ascii="Montserrat" w:hAnsi="Montserrat"/>
          <w:b w:val="0"/>
          <w:bCs w:val="0"/>
          <w:sz w:val="22"/>
          <w:szCs w:val="22"/>
        </w:rPr>
      </w:pPr>
      <w:r w:rsidRPr="00D27BCB">
        <w:rPr>
          <w:rFonts w:ascii="Montserrat" w:hAnsi="Montserrat"/>
          <w:b w:val="0"/>
          <w:bCs w:val="0"/>
          <w:sz w:val="22"/>
          <w:szCs w:val="22"/>
        </w:rPr>
        <w:t>Other information about my home:</w:t>
      </w:r>
    </w:p>
    <w:p w14:paraId="12857445" w14:textId="0892B02B" w:rsidR="00794E16" w:rsidRPr="000B6BC4" w:rsidRDefault="00794E16" w:rsidP="007A0E9C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</w:t>
      </w:r>
      <w:r w:rsidR="001A5659">
        <w:rPr>
          <w:rFonts w:ascii="Montserrat" w:hAnsi="Montserrat"/>
          <w:sz w:val="22"/>
          <w:szCs w:val="22"/>
        </w:rPr>
        <w:t>_</w:t>
      </w:r>
      <w:r>
        <w:rPr>
          <w:rFonts w:ascii="Montserrat" w:hAnsi="Montserrat"/>
          <w:sz w:val="22"/>
          <w:szCs w:val="22"/>
        </w:rPr>
        <w:t>_____________________________________________________________</w:t>
      </w:r>
    </w:p>
    <w:p w14:paraId="24CA3969" w14:textId="7E7D11A6" w:rsidR="00794E16" w:rsidRPr="000B6BC4" w:rsidRDefault="00794E16" w:rsidP="007A0E9C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</w:t>
      </w:r>
      <w:r w:rsidR="001A5659">
        <w:rPr>
          <w:rFonts w:ascii="Montserrat" w:hAnsi="Montserrat"/>
          <w:sz w:val="22"/>
          <w:szCs w:val="22"/>
        </w:rPr>
        <w:t>_</w:t>
      </w:r>
      <w:r>
        <w:rPr>
          <w:rFonts w:ascii="Montserrat" w:hAnsi="Montserrat"/>
          <w:sz w:val="22"/>
          <w:szCs w:val="22"/>
        </w:rPr>
        <w:t>____________________________________________________________</w:t>
      </w:r>
    </w:p>
    <w:p w14:paraId="3D79BF90" w14:textId="7ACE2D6B" w:rsidR="007504C5" w:rsidRPr="005422D3" w:rsidRDefault="00707906" w:rsidP="00523D08">
      <w:pPr>
        <w:pStyle w:val="Heading1"/>
        <w:rPr>
          <w:rFonts w:ascii="Montserrat SemiBold" w:hAnsi="Montserrat SemiBold"/>
        </w:rPr>
      </w:pPr>
      <w:r>
        <w:rPr>
          <w:rFonts w:ascii="Montserrat" w:hAnsi="Montserrat"/>
          <w:sz w:val="28"/>
          <w:szCs w:val="28"/>
        </w:rPr>
        <w:br w:type="page"/>
      </w:r>
      <w:bookmarkStart w:id="6" w:name="_Toc85445432"/>
      <w:r w:rsidR="00014E81" w:rsidRPr="00FC43C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FE171DB" wp14:editId="0AE781B2">
                <wp:simplePos x="0" y="0"/>
                <wp:positionH relativeFrom="page">
                  <wp:posOffset>6781800</wp:posOffset>
                </wp:positionH>
                <wp:positionV relativeFrom="paragraph">
                  <wp:posOffset>-305461</wp:posOffset>
                </wp:positionV>
                <wp:extent cx="987552" cy="758952"/>
                <wp:effectExtent l="0" t="0" r="3175" b="3175"/>
                <wp:wrapNone/>
                <wp:docPr id="234" name="Group 234" descr="P295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552" cy="758952"/>
                          <a:chOff x="0" y="0"/>
                          <a:chExt cx="990717" cy="758902"/>
                        </a:xfrm>
                      </wpg:grpSpPr>
                      <wps:wsp>
                        <wps:cNvPr id="235" name="Rectangle 235"/>
                        <wps:cNvSpPr/>
                        <wps:spPr>
                          <a:xfrm>
                            <a:off x="0" y="0"/>
                            <a:ext cx="990717" cy="758902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Graphic 236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5100" y="151754"/>
                            <a:ext cx="455205" cy="455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3F119" id="Group 234" o:spid="_x0000_s1026" alt="P295#y1" style="position:absolute;margin-left:534pt;margin-top:-24.05pt;width:77.75pt;height:59.75pt;z-index:251731968;mso-position-horizontal-relative:page;mso-width-relative:margin;mso-height-relative:margin" coordsize="9907,758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">
                <v:rect id="Rectangle 235" o:spid="_x0000_s1027" style="position:absolute;width:9907;height:7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" fillcolor="#92d050" stroked="f" strokeweight="1pt"/>
                <v:shape id="Graphic 236" o:spid="_x0000_s1028" type="#_x0000_t75" style="position:absolute;left:851;top:1517;width:4552;height:4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  <w:r w:rsidR="00B4381E">
        <w:rPr>
          <w:noProof/>
        </w:rPr>
        <w:t>My Medicines</w:t>
      </w:r>
      <w:bookmarkEnd w:id="6"/>
    </w:p>
    <w:p w14:paraId="02B6CB76" w14:textId="50013C3F" w:rsidR="007504C5" w:rsidRPr="00225751" w:rsidRDefault="007504C5" w:rsidP="00723A32">
      <w:pPr>
        <w:rPr>
          <w:rFonts w:ascii="Montserrat" w:hAnsi="Montserrat"/>
          <w:sz w:val="22"/>
          <w:szCs w:val="22"/>
        </w:rPr>
      </w:pPr>
      <w:r w:rsidRPr="00225751">
        <w:rPr>
          <w:rFonts w:ascii="Montserrat" w:hAnsi="Montserrat"/>
          <w:sz w:val="22"/>
          <w:szCs w:val="22"/>
        </w:rPr>
        <w:t xml:space="preserve">(Prescription, </w:t>
      </w:r>
      <w:proofErr w:type="gramStart"/>
      <w:r w:rsidRPr="00225751">
        <w:rPr>
          <w:rFonts w:ascii="Montserrat" w:hAnsi="Montserrat"/>
          <w:sz w:val="22"/>
          <w:szCs w:val="22"/>
        </w:rPr>
        <w:t>Over-the-Counter</w:t>
      </w:r>
      <w:proofErr w:type="gramEnd"/>
      <w:r w:rsidRPr="00225751">
        <w:rPr>
          <w:rFonts w:ascii="Montserrat" w:hAnsi="Montserrat"/>
          <w:sz w:val="22"/>
          <w:szCs w:val="22"/>
        </w:rPr>
        <w:t>, Herbal, etc.)</w:t>
      </w:r>
    </w:p>
    <w:p w14:paraId="7BACC360" w14:textId="48520CCA" w:rsidR="005F114B" w:rsidRPr="009F5179" w:rsidRDefault="005F114B" w:rsidP="007504C5">
      <w:pPr>
        <w:rPr>
          <w:rFonts w:ascii="Montserrat" w:hAnsi="Montserrat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00" w:firstRow="0" w:lastRow="0" w:firstColumn="0" w:lastColumn="0" w:noHBand="0" w:noVBand="0"/>
      </w:tblPr>
      <w:tblGrid>
        <w:gridCol w:w="1949"/>
        <w:gridCol w:w="1729"/>
        <w:gridCol w:w="1983"/>
        <w:gridCol w:w="1755"/>
        <w:gridCol w:w="1848"/>
      </w:tblGrid>
      <w:tr w:rsidR="005F114B" w:rsidRPr="009F5179" w14:paraId="393BC3C1" w14:textId="77777777" w:rsidTr="002D7947">
        <w:trPr>
          <w:trHeight w:val="737"/>
        </w:trPr>
        <w:tc>
          <w:tcPr>
            <w:tcW w:w="1998" w:type="dxa"/>
            <w:tcBorders>
              <w:bottom w:val="single" w:sz="4" w:space="0" w:color="808080"/>
            </w:tcBorders>
            <w:vAlign w:val="center"/>
          </w:tcPr>
          <w:p w14:paraId="2DD037AE" w14:textId="12766B86" w:rsidR="005F114B" w:rsidRPr="00077FD5" w:rsidRDefault="005F114B" w:rsidP="00077FD5">
            <w:pPr>
              <w:spacing w:line="240" w:lineRule="auto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77FD5">
              <w:rPr>
                <w:rFonts w:ascii="Montserrat" w:hAnsi="Montserrat"/>
                <w:sz w:val="22"/>
                <w:szCs w:val="22"/>
              </w:rPr>
              <w:t xml:space="preserve">Name of </w:t>
            </w:r>
            <w:r w:rsidR="00077FD5">
              <w:rPr>
                <w:rFonts w:ascii="Montserrat" w:hAnsi="Montserrat"/>
                <w:sz w:val="22"/>
                <w:szCs w:val="22"/>
              </w:rPr>
              <w:t>m</w:t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y </w:t>
            </w:r>
            <w:r w:rsidR="00077FD5">
              <w:rPr>
                <w:rFonts w:ascii="Montserrat" w:hAnsi="Montserrat"/>
                <w:sz w:val="22"/>
                <w:szCs w:val="22"/>
              </w:rPr>
              <w:t>m</w:t>
            </w:r>
            <w:r w:rsidRPr="00077FD5">
              <w:rPr>
                <w:rFonts w:ascii="Montserrat" w:hAnsi="Montserrat"/>
                <w:sz w:val="22"/>
                <w:szCs w:val="22"/>
              </w:rPr>
              <w:t>edicine</w:t>
            </w:r>
          </w:p>
        </w:tc>
        <w:tc>
          <w:tcPr>
            <w:tcW w:w="1800" w:type="dxa"/>
            <w:tcBorders>
              <w:bottom w:val="single" w:sz="4" w:space="0" w:color="808080"/>
            </w:tcBorders>
            <w:vAlign w:val="center"/>
          </w:tcPr>
          <w:p w14:paraId="27F4E727" w14:textId="35563008" w:rsidR="005F114B" w:rsidRPr="00077FD5" w:rsidRDefault="005F114B" w:rsidP="00077FD5">
            <w:pPr>
              <w:spacing w:line="240" w:lineRule="auto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77FD5">
              <w:rPr>
                <w:rFonts w:ascii="Montserrat" w:hAnsi="Montserrat"/>
                <w:sz w:val="22"/>
                <w:szCs w:val="22"/>
              </w:rPr>
              <w:t xml:space="preserve">How </w:t>
            </w:r>
            <w:r w:rsidR="00077FD5">
              <w:rPr>
                <w:rFonts w:ascii="Montserrat" w:hAnsi="Montserrat"/>
                <w:sz w:val="22"/>
                <w:szCs w:val="22"/>
              </w:rPr>
              <w:t>m</w:t>
            </w:r>
            <w:r w:rsidRPr="00077FD5">
              <w:rPr>
                <w:rFonts w:ascii="Montserrat" w:hAnsi="Montserrat"/>
                <w:sz w:val="22"/>
                <w:szCs w:val="22"/>
              </w:rPr>
              <w:t>uch</w:t>
            </w:r>
            <w:r w:rsidR="004A736D">
              <w:rPr>
                <w:rFonts w:ascii="Montserrat" w:hAnsi="Montserrat"/>
                <w:sz w:val="22"/>
                <w:szCs w:val="22"/>
              </w:rPr>
              <w:br/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I </w:t>
            </w:r>
            <w:r w:rsidR="00077FD5">
              <w:rPr>
                <w:rFonts w:ascii="Montserrat" w:hAnsi="Montserrat"/>
                <w:sz w:val="22"/>
                <w:szCs w:val="22"/>
              </w:rPr>
              <w:t>t</w:t>
            </w:r>
            <w:r w:rsidRPr="00077FD5">
              <w:rPr>
                <w:rFonts w:ascii="Montserrat" w:hAnsi="Montserrat"/>
                <w:sz w:val="22"/>
                <w:szCs w:val="22"/>
              </w:rPr>
              <w:t>ake</w:t>
            </w:r>
          </w:p>
        </w:tc>
        <w:tc>
          <w:tcPr>
            <w:tcW w:w="2070" w:type="dxa"/>
            <w:tcBorders>
              <w:bottom w:val="single" w:sz="4" w:space="0" w:color="808080"/>
            </w:tcBorders>
            <w:vAlign w:val="center"/>
          </w:tcPr>
          <w:p w14:paraId="79548DF1" w14:textId="77777777" w:rsidR="005F114B" w:rsidRPr="00077FD5" w:rsidRDefault="005F114B" w:rsidP="00077FD5">
            <w:pPr>
              <w:spacing w:line="240" w:lineRule="auto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77FD5">
              <w:rPr>
                <w:rFonts w:ascii="Montserrat" w:hAnsi="Montserrat"/>
                <w:sz w:val="22"/>
                <w:szCs w:val="22"/>
              </w:rPr>
              <w:t xml:space="preserve">When and </w:t>
            </w:r>
            <w:r w:rsidR="00077FD5">
              <w:rPr>
                <w:rFonts w:ascii="Montserrat" w:hAnsi="Montserrat"/>
                <w:sz w:val="22"/>
                <w:szCs w:val="22"/>
              </w:rPr>
              <w:t>h</w:t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ow </w:t>
            </w:r>
            <w:r w:rsidR="00077FD5">
              <w:rPr>
                <w:rFonts w:ascii="Montserrat" w:hAnsi="Montserrat"/>
                <w:sz w:val="22"/>
                <w:szCs w:val="22"/>
              </w:rPr>
              <w:br/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I </w:t>
            </w:r>
            <w:r w:rsidR="00077FD5">
              <w:rPr>
                <w:rFonts w:ascii="Montserrat" w:hAnsi="Montserrat"/>
                <w:sz w:val="22"/>
                <w:szCs w:val="22"/>
              </w:rPr>
              <w:t>t</w:t>
            </w:r>
            <w:r w:rsidRPr="00077FD5">
              <w:rPr>
                <w:rFonts w:ascii="Montserrat" w:hAnsi="Montserrat"/>
                <w:sz w:val="22"/>
                <w:szCs w:val="22"/>
              </w:rPr>
              <w:t>ake It</w:t>
            </w:r>
          </w:p>
        </w:tc>
        <w:tc>
          <w:tcPr>
            <w:tcW w:w="1800" w:type="dxa"/>
            <w:tcBorders>
              <w:bottom w:val="single" w:sz="4" w:space="0" w:color="808080"/>
            </w:tcBorders>
            <w:vAlign w:val="center"/>
          </w:tcPr>
          <w:p w14:paraId="3BD66165" w14:textId="5316EBE0" w:rsidR="005F114B" w:rsidRPr="00077FD5" w:rsidRDefault="005F114B" w:rsidP="00077FD5">
            <w:pPr>
              <w:spacing w:line="240" w:lineRule="auto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77FD5">
              <w:rPr>
                <w:rFonts w:ascii="Montserrat" w:hAnsi="Montserrat"/>
                <w:sz w:val="22"/>
                <w:szCs w:val="22"/>
              </w:rPr>
              <w:t xml:space="preserve">What I </w:t>
            </w:r>
            <w:r w:rsidR="00077FD5">
              <w:rPr>
                <w:rFonts w:ascii="Montserrat" w:hAnsi="Montserrat"/>
                <w:sz w:val="22"/>
                <w:szCs w:val="22"/>
              </w:rPr>
              <w:t>t</w:t>
            </w:r>
            <w:r w:rsidRPr="00077FD5">
              <w:rPr>
                <w:rFonts w:ascii="Montserrat" w:hAnsi="Montserrat"/>
                <w:sz w:val="22"/>
                <w:szCs w:val="22"/>
              </w:rPr>
              <w:t>ake</w:t>
            </w:r>
            <w:r w:rsidR="004A736D">
              <w:rPr>
                <w:rFonts w:ascii="Montserrat" w:hAnsi="Montserrat"/>
                <w:sz w:val="22"/>
                <w:szCs w:val="22"/>
              </w:rPr>
              <w:br/>
            </w:r>
            <w:r w:rsidR="00077FD5">
              <w:rPr>
                <w:rFonts w:ascii="Montserrat" w:hAnsi="Montserrat"/>
                <w:sz w:val="22"/>
                <w:szCs w:val="22"/>
              </w:rPr>
              <w:t>i</w:t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t </w:t>
            </w:r>
            <w:r w:rsidR="00077FD5">
              <w:rPr>
                <w:rFonts w:ascii="Montserrat" w:hAnsi="Montserrat"/>
                <w:sz w:val="22"/>
                <w:szCs w:val="22"/>
              </w:rPr>
              <w:t>f</w:t>
            </w:r>
            <w:r w:rsidRPr="00077FD5">
              <w:rPr>
                <w:rFonts w:ascii="Montserrat" w:hAnsi="Montserrat"/>
                <w:sz w:val="22"/>
                <w:szCs w:val="22"/>
              </w:rPr>
              <w:t>or</w:t>
            </w:r>
          </w:p>
        </w:tc>
        <w:tc>
          <w:tcPr>
            <w:tcW w:w="1890" w:type="dxa"/>
            <w:tcBorders>
              <w:bottom w:val="single" w:sz="4" w:space="0" w:color="808080"/>
            </w:tcBorders>
            <w:vAlign w:val="center"/>
          </w:tcPr>
          <w:p w14:paraId="2A63297F" w14:textId="73E04EA9" w:rsidR="005F114B" w:rsidRPr="00077FD5" w:rsidRDefault="005F114B" w:rsidP="00077FD5">
            <w:pPr>
              <w:spacing w:line="240" w:lineRule="auto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77FD5">
              <w:rPr>
                <w:rFonts w:ascii="Montserrat" w:hAnsi="Montserrat"/>
                <w:sz w:val="22"/>
                <w:szCs w:val="22"/>
              </w:rPr>
              <w:t xml:space="preserve">Side </w:t>
            </w:r>
            <w:r w:rsidR="00077FD5">
              <w:rPr>
                <w:rFonts w:ascii="Montserrat" w:hAnsi="Montserrat"/>
                <w:sz w:val="22"/>
                <w:szCs w:val="22"/>
              </w:rPr>
              <w:t>e</w:t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ffects </w:t>
            </w:r>
            <w:r w:rsidR="00077FD5">
              <w:rPr>
                <w:rFonts w:ascii="Montserrat" w:hAnsi="Montserrat"/>
                <w:sz w:val="22"/>
                <w:szCs w:val="22"/>
              </w:rPr>
              <w:t>t</w:t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o </w:t>
            </w:r>
            <w:r w:rsidR="00077FD5">
              <w:rPr>
                <w:rFonts w:ascii="Montserrat" w:hAnsi="Montserrat"/>
                <w:sz w:val="22"/>
                <w:szCs w:val="22"/>
              </w:rPr>
              <w:t>l</w:t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ook </w:t>
            </w:r>
            <w:r w:rsidR="00077FD5">
              <w:rPr>
                <w:rFonts w:ascii="Montserrat" w:hAnsi="Montserrat"/>
                <w:sz w:val="22"/>
                <w:szCs w:val="22"/>
              </w:rPr>
              <w:t>f</w:t>
            </w:r>
            <w:r w:rsidRPr="00077FD5">
              <w:rPr>
                <w:rFonts w:ascii="Montserrat" w:hAnsi="Montserrat"/>
                <w:sz w:val="22"/>
                <w:szCs w:val="22"/>
              </w:rPr>
              <w:t>or</w:t>
            </w:r>
          </w:p>
        </w:tc>
      </w:tr>
      <w:tr w:rsidR="005F114B" w:rsidRPr="009F5179" w14:paraId="37D53E58" w14:textId="77777777" w:rsidTr="00D042D4">
        <w:trPr>
          <w:trHeight w:hRule="exact" w:val="937"/>
        </w:trPr>
        <w:tc>
          <w:tcPr>
            <w:tcW w:w="1998" w:type="dxa"/>
            <w:tcBorders>
              <w:bottom w:val="single" w:sz="12" w:space="0" w:color="808080"/>
            </w:tcBorders>
          </w:tcPr>
          <w:p w14:paraId="44D19C0E" w14:textId="77777777" w:rsidR="005F114B" w:rsidRPr="004A736D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i/>
                <w:iCs/>
                <w:color w:val="808080"/>
                <w:sz w:val="22"/>
                <w:szCs w:val="22"/>
              </w:rPr>
            </w:pPr>
            <w:r w:rsidRPr="004A736D">
              <w:rPr>
                <w:rFonts w:ascii="Montserrat" w:hAnsi="Montserrat"/>
                <w:i/>
                <w:iCs/>
                <w:color w:val="808080"/>
                <w:sz w:val="22"/>
                <w:szCs w:val="22"/>
              </w:rPr>
              <w:t>(Example)</w:t>
            </w:r>
          </w:p>
          <w:p w14:paraId="385C8FDD" w14:textId="77777777" w:rsidR="005F114B" w:rsidRPr="004A736D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i/>
                <w:iCs/>
                <w:color w:val="808080"/>
                <w:sz w:val="22"/>
                <w:szCs w:val="22"/>
              </w:rPr>
            </w:pPr>
          </w:p>
        </w:tc>
        <w:tc>
          <w:tcPr>
            <w:tcW w:w="1800" w:type="dxa"/>
            <w:tcBorders>
              <w:bottom w:val="single" w:sz="12" w:space="0" w:color="808080"/>
            </w:tcBorders>
          </w:tcPr>
          <w:p w14:paraId="5207F5C3" w14:textId="77777777" w:rsidR="005F114B" w:rsidRPr="004A736D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i/>
                <w:iCs/>
                <w:color w:val="808080"/>
                <w:sz w:val="22"/>
                <w:szCs w:val="22"/>
              </w:rPr>
            </w:pPr>
            <w:r w:rsidRPr="004A736D">
              <w:rPr>
                <w:rFonts w:ascii="Montserrat" w:hAnsi="Montserrat"/>
                <w:i/>
                <w:iCs/>
                <w:color w:val="808080"/>
                <w:sz w:val="22"/>
                <w:szCs w:val="22"/>
              </w:rPr>
              <w:t>One tablet</w:t>
            </w:r>
          </w:p>
          <w:p w14:paraId="166C29EF" w14:textId="77777777" w:rsidR="005F114B" w:rsidRPr="004A736D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i/>
                <w:iCs/>
                <w:color w:val="808080"/>
                <w:sz w:val="22"/>
                <w:szCs w:val="22"/>
              </w:rPr>
            </w:pPr>
            <w:r w:rsidRPr="004A736D">
              <w:rPr>
                <w:rFonts w:ascii="Montserrat" w:hAnsi="Montserrat"/>
                <w:i/>
                <w:iCs/>
                <w:color w:val="808080"/>
                <w:sz w:val="22"/>
                <w:szCs w:val="22"/>
              </w:rPr>
              <w:t xml:space="preserve"> 400 mg</w:t>
            </w:r>
          </w:p>
        </w:tc>
        <w:tc>
          <w:tcPr>
            <w:tcW w:w="2070" w:type="dxa"/>
            <w:tcBorders>
              <w:bottom w:val="single" w:sz="12" w:space="0" w:color="808080"/>
            </w:tcBorders>
          </w:tcPr>
          <w:p w14:paraId="4E918579" w14:textId="77777777" w:rsidR="005F114B" w:rsidRPr="004A736D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i/>
                <w:iCs/>
                <w:color w:val="808080"/>
                <w:sz w:val="22"/>
                <w:szCs w:val="22"/>
              </w:rPr>
            </w:pPr>
            <w:r w:rsidRPr="004A736D">
              <w:rPr>
                <w:rFonts w:ascii="Montserrat" w:hAnsi="Montserrat"/>
                <w:i/>
                <w:iCs/>
                <w:color w:val="808080"/>
                <w:sz w:val="22"/>
                <w:szCs w:val="22"/>
              </w:rPr>
              <w:t>Three times a day after meals (with water)</w:t>
            </w:r>
          </w:p>
        </w:tc>
        <w:tc>
          <w:tcPr>
            <w:tcW w:w="1800" w:type="dxa"/>
            <w:tcBorders>
              <w:bottom w:val="single" w:sz="12" w:space="0" w:color="808080"/>
            </w:tcBorders>
          </w:tcPr>
          <w:p w14:paraId="3FBA5005" w14:textId="77777777" w:rsidR="005F114B" w:rsidRPr="004A736D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i/>
                <w:iCs/>
                <w:color w:val="808080"/>
                <w:sz w:val="22"/>
                <w:szCs w:val="22"/>
              </w:rPr>
            </w:pPr>
            <w:r w:rsidRPr="004A736D">
              <w:rPr>
                <w:rFonts w:ascii="Montserrat" w:hAnsi="Montserrat"/>
                <w:i/>
                <w:iCs/>
                <w:color w:val="808080"/>
                <w:sz w:val="22"/>
                <w:szCs w:val="22"/>
              </w:rPr>
              <w:t>Diabetes</w:t>
            </w:r>
          </w:p>
        </w:tc>
        <w:tc>
          <w:tcPr>
            <w:tcW w:w="1890" w:type="dxa"/>
            <w:tcBorders>
              <w:bottom w:val="single" w:sz="12" w:space="0" w:color="808080"/>
            </w:tcBorders>
          </w:tcPr>
          <w:p w14:paraId="699C9A38" w14:textId="77777777" w:rsidR="005F114B" w:rsidRPr="004A736D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i/>
                <w:iCs/>
                <w:color w:val="808080"/>
                <w:sz w:val="22"/>
                <w:szCs w:val="22"/>
              </w:rPr>
            </w:pPr>
            <w:r w:rsidRPr="004A736D">
              <w:rPr>
                <w:rFonts w:ascii="Montserrat" w:hAnsi="Montserrat"/>
                <w:i/>
                <w:iCs/>
                <w:color w:val="808080"/>
                <w:sz w:val="22"/>
                <w:szCs w:val="22"/>
              </w:rPr>
              <w:t>Dizziness, headache</w:t>
            </w:r>
          </w:p>
        </w:tc>
      </w:tr>
      <w:tr w:rsidR="005F114B" w:rsidRPr="009F5179" w14:paraId="45A16146" w14:textId="77777777" w:rsidTr="002D7947">
        <w:trPr>
          <w:trHeight w:hRule="exact" w:val="1080"/>
        </w:trPr>
        <w:tc>
          <w:tcPr>
            <w:tcW w:w="1998" w:type="dxa"/>
            <w:tcBorders>
              <w:top w:val="single" w:sz="12" w:space="0" w:color="808080"/>
            </w:tcBorders>
          </w:tcPr>
          <w:p w14:paraId="0AC5944F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58D7421C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55101AD7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65E28ECF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3F8D79D6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12" w:space="0" w:color="808080"/>
            </w:tcBorders>
          </w:tcPr>
          <w:p w14:paraId="3187CA07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  <w:tcBorders>
              <w:top w:val="single" w:sz="12" w:space="0" w:color="808080"/>
            </w:tcBorders>
          </w:tcPr>
          <w:p w14:paraId="415E4CBA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12" w:space="0" w:color="808080"/>
            </w:tcBorders>
          </w:tcPr>
          <w:p w14:paraId="59B261C5" w14:textId="77777777" w:rsidR="005F114B" w:rsidRPr="00077FD5" w:rsidRDefault="005F114B" w:rsidP="00077FD5">
            <w:pPr>
              <w:spacing w:before="40" w:after="40" w:line="240" w:lineRule="auto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12" w:space="0" w:color="808080"/>
            </w:tcBorders>
          </w:tcPr>
          <w:p w14:paraId="2B5DB97B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5F114B" w:rsidRPr="009F5179" w14:paraId="3B3E4F86" w14:textId="77777777" w:rsidTr="002D7947">
        <w:trPr>
          <w:trHeight w:hRule="exact" w:val="1080"/>
        </w:trPr>
        <w:tc>
          <w:tcPr>
            <w:tcW w:w="1998" w:type="dxa"/>
          </w:tcPr>
          <w:p w14:paraId="5B1DA01B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1A94184F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3E7542C6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338F88FC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24870A55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6BA43019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14D62B64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774B5BFD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2114EFC0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5F114B" w:rsidRPr="009F5179" w14:paraId="441B392C" w14:textId="77777777" w:rsidTr="002D7947">
        <w:trPr>
          <w:trHeight w:hRule="exact" w:val="1080"/>
        </w:trPr>
        <w:tc>
          <w:tcPr>
            <w:tcW w:w="1998" w:type="dxa"/>
          </w:tcPr>
          <w:p w14:paraId="607D990D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4D656B9A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46DDD1A8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46C0E449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71029E95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0C8AA0B6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3D440CDB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76AE03DF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0CD78BCF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5F114B" w:rsidRPr="009F5179" w14:paraId="6B614C10" w14:textId="77777777" w:rsidTr="002D7947">
        <w:trPr>
          <w:trHeight w:hRule="exact" w:val="1080"/>
        </w:trPr>
        <w:tc>
          <w:tcPr>
            <w:tcW w:w="1998" w:type="dxa"/>
          </w:tcPr>
          <w:p w14:paraId="636D36EE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6FE14284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2FC1BE09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36A43151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5404C64B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56380B3A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3F13A40F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6F89B42E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10D235A9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5F114B" w:rsidRPr="009F5179" w14:paraId="181FB63E" w14:textId="77777777" w:rsidTr="002D7947">
        <w:trPr>
          <w:trHeight w:hRule="exact" w:val="1080"/>
        </w:trPr>
        <w:tc>
          <w:tcPr>
            <w:tcW w:w="1998" w:type="dxa"/>
          </w:tcPr>
          <w:p w14:paraId="0EB00072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110DC7FE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58BE260D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11C6A534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0CBC85A0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375EF469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50D33D34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52DFE4A8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7253E907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5F114B" w:rsidRPr="009F5179" w14:paraId="2BEE91EA" w14:textId="77777777" w:rsidTr="002D7947">
        <w:trPr>
          <w:trHeight w:hRule="exact" w:val="1080"/>
        </w:trPr>
        <w:tc>
          <w:tcPr>
            <w:tcW w:w="1998" w:type="dxa"/>
          </w:tcPr>
          <w:p w14:paraId="139F3661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5DF5D026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3A3F2263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23170EFA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46A64C96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74D4E012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25A4FA9E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452F3E6A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407A3922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5F114B" w:rsidRPr="009F5179" w14:paraId="6190CC85" w14:textId="77777777" w:rsidTr="002D7947">
        <w:trPr>
          <w:trHeight w:hRule="exact" w:val="1080"/>
        </w:trPr>
        <w:tc>
          <w:tcPr>
            <w:tcW w:w="1998" w:type="dxa"/>
          </w:tcPr>
          <w:p w14:paraId="7A607933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62168665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152ECE0D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3FA377C7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7D36E9D3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3EB5505E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4CD904C8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3C99564E" w14:textId="77777777" w:rsidR="005F114B" w:rsidRPr="00077FD5" w:rsidRDefault="005F114B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AA673D" w:rsidRPr="009F5179" w14:paraId="13AFAD9A" w14:textId="77777777" w:rsidTr="002D7947">
        <w:trPr>
          <w:trHeight w:hRule="exact" w:val="1080"/>
        </w:trPr>
        <w:tc>
          <w:tcPr>
            <w:tcW w:w="1998" w:type="dxa"/>
          </w:tcPr>
          <w:p w14:paraId="0B02F086" w14:textId="77777777" w:rsidR="00AA673D" w:rsidRPr="00077FD5" w:rsidRDefault="00AA673D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0AD1EEDE" w14:textId="77777777" w:rsidR="00AA673D" w:rsidRPr="00077FD5" w:rsidRDefault="00AA673D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32C5783E" w14:textId="77777777" w:rsidR="00AA673D" w:rsidRPr="00077FD5" w:rsidRDefault="00AA673D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5CA2A1D6" w14:textId="77777777" w:rsidR="00AA673D" w:rsidRPr="00077FD5" w:rsidRDefault="00AA673D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66277B3D" w14:textId="77777777" w:rsidR="00AA673D" w:rsidRPr="00077FD5" w:rsidRDefault="00AA673D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AA673D" w:rsidRPr="009F5179" w14:paraId="11A366C8" w14:textId="77777777" w:rsidTr="002D7947">
        <w:trPr>
          <w:trHeight w:hRule="exact" w:val="1080"/>
        </w:trPr>
        <w:tc>
          <w:tcPr>
            <w:tcW w:w="1998" w:type="dxa"/>
          </w:tcPr>
          <w:p w14:paraId="55A3A9A3" w14:textId="77777777" w:rsidR="00AA673D" w:rsidRPr="00077FD5" w:rsidRDefault="00AA673D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02AFB101" w14:textId="77777777" w:rsidR="00AA673D" w:rsidRPr="00077FD5" w:rsidRDefault="00AA673D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29261E39" w14:textId="77777777" w:rsidR="00AA673D" w:rsidRPr="00077FD5" w:rsidRDefault="00AA673D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366246A7" w14:textId="77777777" w:rsidR="00AA673D" w:rsidRPr="00077FD5" w:rsidRDefault="00AA673D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733D4C42" w14:textId="77777777" w:rsidR="00AA673D" w:rsidRPr="00077FD5" w:rsidRDefault="00AA673D" w:rsidP="00077FD5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</w:tbl>
    <w:p w14:paraId="30BE90FF" w14:textId="71EBC1E5" w:rsidR="00794E16" w:rsidRDefault="00794E16" w:rsidP="00AA673D">
      <w:pPr>
        <w:jc w:val="center"/>
        <w:rPr>
          <w:rFonts w:ascii="Montserrat" w:hAnsi="Montserrat"/>
        </w:rPr>
      </w:pPr>
    </w:p>
    <w:p w14:paraId="65E9EE0E" w14:textId="7F438C01" w:rsidR="00AA673D" w:rsidRPr="005422D3" w:rsidRDefault="00794E16" w:rsidP="00523D08">
      <w:pPr>
        <w:pStyle w:val="Heading1"/>
        <w:rPr>
          <w:rFonts w:ascii="Montserrat SemiBold" w:hAnsi="Montserrat SemiBold"/>
        </w:rPr>
      </w:pPr>
      <w:r>
        <w:rPr>
          <w:rFonts w:ascii="Montserrat" w:hAnsi="Montserrat"/>
        </w:rPr>
        <w:br w:type="page"/>
      </w:r>
      <w:bookmarkStart w:id="7" w:name="_Toc85445433"/>
      <w:r w:rsidR="00014E81" w:rsidRPr="00FC43C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3E758DC8" wp14:editId="36EFBE6B">
                <wp:simplePos x="0" y="0"/>
                <wp:positionH relativeFrom="page">
                  <wp:align>right</wp:align>
                </wp:positionH>
                <wp:positionV relativeFrom="paragraph">
                  <wp:posOffset>-451022</wp:posOffset>
                </wp:positionV>
                <wp:extent cx="1049208" cy="758952"/>
                <wp:effectExtent l="0" t="0" r="0" b="3175"/>
                <wp:wrapNone/>
                <wp:docPr id="231" name="Group 231" descr="P394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9208" cy="758952"/>
                          <a:chOff x="0" y="0"/>
                          <a:chExt cx="990717" cy="758902"/>
                        </a:xfrm>
                      </wpg:grpSpPr>
                      <wps:wsp>
                        <wps:cNvPr id="232" name="Rectangle 232"/>
                        <wps:cNvSpPr/>
                        <wps:spPr>
                          <a:xfrm>
                            <a:off x="0" y="0"/>
                            <a:ext cx="990717" cy="758902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Graphic 233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5100" y="151754"/>
                            <a:ext cx="455205" cy="455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CE289" id="Group 231" o:spid="_x0000_s1026" alt="P394#y1" style="position:absolute;margin-left:31.4pt;margin-top:-35.5pt;width:82.6pt;height:59.75pt;z-index:251729920;mso-position-horizontal:right;mso-position-horizontal-relative:page;mso-width-relative:margin;mso-height-relative:margin" coordsize="9907,758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">
                <v:rect id="Rectangle 232" o:spid="_x0000_s1027" style="position:absolute;width:9907;height:7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" fillcolor="#92d050" stroked="f" strokeweight="1pt"/>
                <v:shape id="Graphic 233" o:spid="_x0000_s1028" type="#_x0000_t75" style="position:absolute;left:851;top:1517;width:4552;height:4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">
                  <v:imagedata r:id="rId39" o:title=""/>
                </v:shape>
                <w10:wrap anchorx="page"/>
              </v:group>
            </w:pict>
          </mc:Fallback>
        </mc:AlternateContent>
      </w:r>
      <w:r w:rsidR="00B4381E">
        <w:rPr>
          <w:noProof/>
        </w:rPr>
        <w:t>My Medicines</w:t>
      </w:r>
      <w:bookmarkEnd w:id="7"/>
    </w:p>
    <w:p w14:paraId="5A5E77C2" w14:textId="241B9402" w:rsidR="00AA673D" w:rsidRPr="007504C5" w:rsidRDefault="00AA673D" w:rsidP="005422D3">
      <w:pPr>
        <w:rPr>
          <w:rFonts w:ascii="Montserrat" w:hAnsi="Montserrat"/>
          <w:sz w:val="22"/>
          <w:szCs w:val="22"/>
        </w:rPr>
      </w:pPr>
      <w:r w:rsidRPr="007504C5">
        <w:rPr>
          <w:rFonts w:ascii="Montserrat" w:hAnsi="Montserrat"/>
          <w:sz w:val="22"/>
          <w:szCs w:val="22"/>
        </w:rPr>
        <w:t xml:space="preserve">(Prescription, </w:t>
      </w:r>
      <w:proofErr w:type="gramStart"/>
      <w:r w:rsidRPr="007504C5">
        <w:rPr>
          <w:rFonts w:ascii="Montserrat" w:hAnsi="Montserrat"/>
          <w:sz w:val="22"/>
          <w:szCs w:val="22"/>
        </w:rPr>
        <w:t>Over-the-Counter</w:t>
      </w:r>
      <w:proofErr w:type="gramEnd"/>
      <w:r w:rsidRPr="007504C5">
        <w:rPr>
          <w:rFonts w:ascii="Montserrat" w:hAnsi="Montserrat"/>
          <w:sz w:val="22"/>
          <w:szCs w:val="22"/>
        </w:rPr>
        <w:t>, Herbal, etc.)</w:t>
      </w:r>
    </w:p>
    <w:p w14:paraId="75254429" w14:textId="12FFB49C" w:rsidR="00AA673D" w:rsidRPr="009F5179" w:rsidRDefault="00AA673D" w:rsidP="00AA673D">
      <w:pPr>
        <w:jc w:val="center"/>
        <w:rPr>
          <w:rFonts w:ascii="Montserrat" w:hAnsi="Montserrat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2"/>
        <w:gridCol w:w="1743"/>
        <w:gridCol w:w="1997"/>
        <w:gridCol w:w="1740"/>
        <w:gridCol w:w="1832"/>
      </w:tblGrid>
      <w:tr w:rsidR="00AA673D" w:rsidRPr="009F5179" w14:paraId="68786928" w14:textId="77777777" w:rsidTr="00B86619">
        <w:trPr>
          <w:trHeight w:val="737"/>
        </w:trPr>
        <w:tc>
          <w:tcPr>
            <w:tcW w:w="1998" w:type="dxa"/>
            <w:vAlign w:val="center"/>
          </w:tcPr>
          <w:p w14:paraId="31B4CE4F" w14:textId="22705A32" w:rsidR="00AA673D" w:rsidRPr="00077FD5" w:rsidRDefault="00AA673D" w:rsidP="002D7947">
            <w:pPr>
              <w:spacing w:line="240" w:lineRule="auto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77FD5">
              <w:rPr>
                <w:rFonts w:ascii="Montserrat" w:hAnsi="Montserrat"/>
                <w:sz w:val="22"/>
                <w:szCs w:val="22"/>
              </w:rPr>
              <w:t xml:space="preserve">Name of </w:t>
            </w:r>
            <w:r>
              <w:rPr>
                <w:rFonts w:ascii="Montserrat" w:hAnsi="Montserrat"/>
                <w:sz w:val="22"/>
                <w:szCs w:val="22"/>
              </w:rPr>
              <w:t>m</w:t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y </w:t>
            </w:r>
            <w:r>
              <w:rPr>
                <w:rFonts w:ascii="Montserrat" w:hAnsi="Montserrat"/>
                <w:sz w:val="22"/>
                <w:szCs w:val="22"/>
              </w:rPr>
              <w:t>m</w:t>
            </w:r>
            <w:r w:rsidRPr="00077FD5">
              <w:rPr>
                <w:rFonts w:ascii="Montserrat" w:hAnsi="Montserrat"/>
                <w:sz w:val="22"/>
                <w:szCs w:val="22"/>
              </w:rPr>
              <w:t>edicine</w:t>
            </w:r>
          </w:p>
        </w:tc>
        <w:tc>
          <w:tcPr>
            <w:tcW w:w="1800" w:type="dxa"/>
            <w:vAlign w:val="center"/>
          </w:tcPr>
          <w:p w14:paraId="005B7875" w14:textId="6BD9A945" w:rsidR="00AA673D" w:rsidRPr="00077FD5" w:rsidRDefault="00AA673D" w:rsidP="002D7947">
            <w:pPr>
              <w:spacing w:line="240" w:lineRule="auto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77FD5">
              <w:rPr>
                <w:rFonts w:ascii="Montserrat" w:hAnsi="Montserrat"/>
                <w:sz w:val="22"/>
                <w:szCs w:val="22"/>
              </w:rPr>
              <w:t xml:space="preserve">How </w:t>
            </w:r>
            <w:r>
              <w:rPr>
                <w:rFonts w:ascii="Montserrat" w:hAnsi="Montserrat"/>
                <w:sz w:val="22"/>
                <w:szCs w:val="22"/>
              </w:rPr>
              <w:t>m</w:t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uch </w:t>
            </w:r>
            <w:r w:rsidR="004A736D">
              <w:rPr>
                <w:rFonts w:ascii="Montserrat" w:hAnsi="Montserrat"/>
                <w:sz w:val="22"/>
                <w:szCs w:val="22"/>
              </w:rPr>
              <w:br/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I </w:t>
            </w:r>
            <w:r>
              <w:rPr>
                <w:rFonts w:ascii="Montserrat" w:hAnsi="Montserrat"/>
                <w:sz w:val="22"/>
                <w:szCs w:val="22"/>
              </w:rPr>
              <w:t>t</w:t>
            </w:r>
            <w:r w:rsidRPr="00077FD5">
              <w:rPr>
                <w:rFonts w:ascii="Montserrat" w:hAnsi="Montserrat"/>
                <w:sz w:val="22"/>
                <w:szCs w:val="22"/>
              </w:rPr>
              <w:t>ake</w:t>
            </w:r>
          </w:p>
        </w:tc>
        <w:tc>
          <w:tcPr>
            <w:tcW w:w="2070" w:type="dxa"/>
            <w:vAlign w:val="center"/>
          </w:tcPr>
          <w:p w14:paraId="5028C61E" w14:textId="73272F52" w:rsidR="00AA673D" w:rsidRPr="00077FD5" w:rsidRDefault="00AA673D" w:rsidP="002D7947">
            <w:pPr>
              <w:spacing w:line="240" w:lineRule="auto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77FD5">
              <w:rPr>
                <w:rFonts w:ascii="Montserrat" w:hAnsi="Montserrat"/>
                <w:sz w:val="22"/>
                <w:szCs w:val="22"/>
              </w:rPr>
              <w:t xml:space="preserve">When and </w:t>
            </w:r>
            <w:r>
              <w:rPr>
                <w:rFonts w:ascii="Montserrat" w:hAnsi="Montserrat"/>
                <w:sz w:val="22"/>
                <w:szCs w:val="22"/>
              </w:rPr>
              <w:t>h</w:t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ow </w:t>
            </w:r>
            <w:r>
              <w:rPr>
                <w:rFonts w:ascii="Montserrat" w:hAnsi="Montserrat"/>
                <w:sz w:val="22"/>
                <w:szCs w:val="22"/>
              </w:rPr>
              <w:br/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I </w:t>
            </w:r>
            <w:r>
              <w:rPr>
                <w:rFonts w:ascii="Montserrat" w:hAnsi="Montserrat"/>
                <w:sz w:val="22"/>
                <w:szCs w:val="22"/>
              </w:rPr>
              <w:t>t</w:t>
            </w:r>
            <w:r w:rsidRPr="00077FD5">
              <w:rPr>
                <w:rFonts w:ascii="Montserrat" w:hAnsi="Montserrat"/>
                <w:sz w:val="22"/>
                <w:szCs w:val="22"/>
              </w:rPr>
              <w:t>ake It</w:t>
            </w:r>
          </w:p>
        </w:tc>
        <w:tc>
          <w:tcPr>
            <w:tcW w:w="1800" w:type="dxa"/>
            <w:vAlign w:val="center"/>
          </w:tcPr>
          <w:p w14:paraId="47454DC8" w14:textId="183F9B4E" w:rsidR="00AA673D" w:rsidRPr="00077FD5" w:rsidRDefault="00AA673D" w:rsidP="002D7947">
            <w:pPr>
              <w:spacing w:line="240" w:lineRule="auto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77FD5">
              <w:rPr>
                <w:rFonts w:ascii="Montserrat" w:hAnsi="Montserrat"/>
                <w:sz w:val="22"/>
                <w:szCs w:val="22"/>
              </w:rPr>
              <w:t xml:space="preserve">What I </w:t>
            </w:r>
            <w:r>
              <w:rPr>
                <w:rFonts w:ascii="Montserrat" w:hAnsi="Montserrat"/>
                <w:sz w:val="22"/>
                <w:szCs w:val="22"/>
              </w:rPr>
              <w:t>t</w:t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ake </w:t>
            </w:r>
            <w:r w:rsidR="004A736D">
              <w:rPr>
                <w:rFonts w:ascii="Montserrat" w:hAnsi="Montserrat"/>
                <w:sz w:val="22"/>
                <w:szCs w:val="22"/>
              </w:rPr>
              <w:br/>
            </w:r>
            <w:r>
              <w:rPr>
                <w:rFonts w:ascii="Montserrat" w:hAnsi="Montserrat"/>
                <w:sz w:val="22"/>
                <w:szCs w:val="22"/>
              </w:rPr>
              <w:t>i</w:t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t </w:t>
            </w:r>
            <w:r>
              <w:rPr>
                <w:rFonts w:ascii="Montserrat" w:hAnsi="Montserrat"/>
                <w:sz w:val="22"/>
                <w:szCs w:val="22"/>
              </w:rPr>
              <w:t>f</w:t>
            </w:r>
            <w:r w:rsidRPr="00077FD5">
              <w:rPr>
                <w:rFonts w:ascii="Montserrat" w:hAnsi="Montserrat"/>
                <w:sz w:val="22"/>
                <w:szCs w:val="22"/>
              </w:rPr>
              <w:t>or</w:t>
            </w:r>
          </w:p>
        </w:tc>
        <w:tc>
          <w:tcPr>
            <w:tcW w:w="1890" w:type="dxa"/>
            <w:vAlign w:val="center"/>
          </w:tcPr>
          <w:p w14:paraId="48C5D490" w14:textId="54CAB170" w:rsidR="00AA673D" w:rsidRPr="00077FD5" w:rsidRDefault="00AA673D" w:rsidP="002D7947">
            <w:pPr>
              <w:spacing w:line="240" w:lineRule="auto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77FD5">
              <w:rPr>
                <w:rFonts w:ascii="Montserrat" w:hAnsi="Montserrat"/>
                <w:sz w:val="22"/>
                <w:szCs w:val="22"/>
              </w:rPr>
              <w:t xml:space="preserve">Side </w:t>
            </w:r>
            <w:r>
              <w:rPr>
                <w:rFonts w:ascii="Montserrat" w:hAnsi="Montserrat"/>
                <w:sz w:val="22"/>
                <w:szCs w:val="22"/>
              </w:rPr>
              <w:t>e</w:t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ffects </w:t>
            </w:r>
            <w:r>
              <w:rPr>
                <w:rFonts w:ascii="Montserrat" w:hAnsi="Montserrat"/>
                <w:sz w:val="22"/>
                <w:szCs w:val="22"/>
              </w:rPr>
              <w:t>t</w:t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o </w:t>
            </w:r>
            <w:r>
              <w:rPr>
                <w:rFonts w:ascii="Montserrat" w:hAnsi="Montserrat"/>
                <w:sz w:val="22"/>
                <w:szCs w:val="22"/>
              </w:rPr>
              <w:t>l</w:t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ook </w:t>
            </w:r>
            <w:r>
              <w:rPr>
                <w:rFonts w:ascii="Montserrat" w:hAnsi="Montserrat"/>
                <w:sz w:val="22"/>
                <w:szCs w:val="22"/>
              </w:rPr>
              <w:t>f</w:t>
            </w:r>
            <w:r w:rsidRPr="00077FD5">
              <w:rPr>
                <w:rFonts w:ascii="Montserrat" w:hAnsi="Montserrat"/>
                <w:sz w:val="22"/>
                <w:szCs w:val="22"/>
              </w:rPr>
              <w:t>or</w:t>
            </w:r>
          </w:p>
        </w:tc>
      </w:tr>
      <w:tr w:rsidR="00AA673D" w:rsidRPr="009F5179" w14:paraId="702B1BB8" w14:textId="77777777" w:rsidTr="00B86619">
        <w:trPr>
          <w:trHeight w:hRule="exact" w:val="1080"/>
        </w:trPr>
        <w:tc>
          <w:tcPr>
            <w:tcW w:w="1998" w:type="dxa"/>
          </w:tcPr>
          <w:p w14:paraId="6E67235B" w14:textId="77777777" w:rsidR="00AA673D" w:rsidRPr="00AA673D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color w:val="808080"/>
                <w:sz w:val="22"/>
                <w:szCs w:val="22"/>
              </w:rPr>
            </w:pPr>
          </w:p>
        </w:tc>
        <w:tc>
          <w:tcPr>
            <w:tcW w:w="1800" w:type="dxa"/>
          </w:tcPr>
          <w:p w14:paraId="05C4559F" w14:textId="77777777" w:rsidR="00AA673D" w:rsidRPr="00AA673D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color w:val="808080"/>
                <w:sz w:val="22"/>
                <w:szCs w:val="22"/>
              </w:rPr>
            </w:pPr>
          </w:p>
        </w:tc>
        <w:tc>
          <w:tcPr>
            <w:tcW w:w="2070" w:type="dxa"/>
          </w:tcPr>
          <w:p w14:paraId="5815561B" w14:textId="77777777" w:rsidR="00AA673D" w:rsidRPr="00AA673D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color w:val="808080"/>
                <w:sz w:val="22"/>
                <w:szCs w:val="22"/>
              </w:rPr>
            </w:pPr>
          </w:p>
        </w:tc>
        <w:tc>
          <w:tcPr>
            <w:tcW w:w="1800" w:type="dxa"/>
          </w:tcPr>
          <w:p w14:paraId="45951D21" w14:textId="77777777" w:rsidR="00AA673D" w:rsidRPr="00AA673D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color w:val="808080"/>
                <w:sz w:val="22"/>
                <w:szCs w:val="22"/>
              </w:rPr>
            </w:pPr>
          </w:p>
        </w:tc>
        <w:tc>
          <w:tcPr>
            <w:tcW w:w="1890" w:type="dxa"/>
          </w:tcPr>
          <w:p w14:paraId="048B543B" w14:textId="77777777" w:rsidR="00AA673D" w:rsidRPr="00AA673D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color w:val="808080"/>
                <w:sz w:val="22"/>
                <w:szCs w:val="22"/>
              </w:rPr>
            </w:pPr>
          </w:p>
        </w:tc>
      </w:tr>
      <w:tr w:rsidR="00AA673D" w:rsidRPr="009F5179" w14:paraId="71C13D87" w14:textId="77777777" w:rsidTr="00B86619">
        <w:trPr>
          <w:trHeight w:hRule="exact" w:val="1080"/>
        </w:trPr>
        <w:tc>
          <w:tcPr>
            <w:tcW w:w="1998" w:type="dxa"/>
          </w:tcPr>
          <w:p w14:paraId="40D35C34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07850233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14B200B3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0BD17FEA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7F24DFEA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44AEFEC8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0871125B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74D9DC69" w14:textId="77777777" w:rsidR="00AA673D" w:rsidRPr="00077FD5" w:rsidRDefault="00AA673D" w:rsidP="002D7947">
            <w:pPr>
              <w:spacing w:before="40" w:after="40" w:line="240" w:lineRule="auto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64E9A08D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AA673D" w:rsidRPr="009F5179" w14:paraId="74054ED1" w14:textId="77777777" w:rsidTr="00B86619">
        <w:trPr>
          <w:trHeight w:hRule="exact" w:val="1080"/>
        </w:trPr>
        <w:tc>
          <w:tcPr>
            <w:tcW w:w="1998" w:type="dxa"/>
          </w:tcPr>
          <w:p w14:paraId="1D624AFF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5EE3E24A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676D1FED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606EA847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103A9C30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3386A299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4F189428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7CF8B4CB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6C3CD005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AA673D" w:rsidRPr="009F5179" w14:paraId="394DD1D8" w14:textId="77777777" w:rsidTr="00B86619">
        <w:trPr>
          <w:trHeight w:hRule="exact" w:val="1080"/>
        </w:trPr>
        <w:tc>
          <w:tcPr>
            <w:tcW w:w="1998" w:type="dxa"/>
          </w:tcPr>
          <w:p w14:paraId="0AADA3A3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426B537F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2A6EFA37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7E81E9F7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58F9AEB3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7DB00089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64117D1B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0DF96009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32E5E9F9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AA673D" w:rsidRPr="009F5179" w14:paraId="2253F424" w14:textId="77777777" w:rsidTr="00B86619">
        <w:trPr>
          <w:trHeight w:hRule="exact" w:val="1080"/>
        </w:trPr>
        <w:tc>
          <w:tcPr>
            <w:tcW w:w="1998" w:type="dxa"/>
          </w:tcPr>
          <w:p w14:paraId="797823E2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11057BD5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1A6C4F0E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48219A29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4C23FB13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1B63DC20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61007165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690B0B40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67BB951A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AA673D" w:rsidRPr="009F5179" w14:paraId="7D6EB667" w14:textId="77777777" w:rsidTr="00B86619">
        <w:trPr>
          <w:trHeight w:hRule="exact" w:val="1080"/>
        </w:trPr>
        <w:tc>
          <w:tcPr>
            <w:tcW w:w="1998" w:type="dxa"/>
          </w:tcPr>
          <w:p w14:paraId="09C9DFEC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20A02838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3B33AAC2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482ABA14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2A3176CC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46A7284E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15C21B05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52934AC2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77A7DA4D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AA673D" w:rsidRPr="009F5179" w14:paraId="6A5439C5" w14:textId="77777777" w:rsidTr="00B86619">
        <w:trPr>
          <w:trHeight w:hRule="exact" w:val="1080"/>
        </w:trPr>
        <w:tc>
          <w:tcPr>
            <w:tcW w:w="1998" w:type="dxa"/>
          </w:tcPr>
          <w:p w14:paraId="1B588621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2E1E6B71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600CA484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60104D51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6C7315CF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161889EF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4670404F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5B5FF02A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0A8D5074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AA673D" w:rsidRPr="009F5179" w14:paraId="0830A19F" w14:textId="77777777" w:rsidTr="00B86619">
        <w:trPr>
          <w:trHeight w:hRule="exact" w:val="1080"/>
        </w:trPr>
        <w:tc>
          <w:tcPr>
            <w:tcW w:w="1998" w:type="dxa"/>
          </w:tcPr>
          <w:p w14:paraId="3C392D48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788B0084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079FAE3C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13EBE507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5BBDFDFB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22C5681E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0A3809E3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22E00BC7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AA673D" w:rsidRPr="009F5179" w14:paraId="74FE0AF2" w14:textId="77777777" w:rsidTr="00B86619">
        <w:trPr>
          <w:trHeight w:hRule="exact" w:val="1080"/>
        </w:trPr>
        <w:tc>
          <w:tcPr>
            <w:tcW w:w="1998" w:type="dxa"/>
          </w:tcPr>
          <w:p w14:paraId="4CB4F973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55D27C74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06FD5984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405FDB98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38782A5D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AA673D" w:rsidRPr="009F5179" w14:paraId="3F1A40DA" w14:textId="77777777" w:rsidTr="00B86619">
        <w:trPr>
          <w:trHeight w:hRule="exact" w:val="1080"/>
        </w:trPr>
        <w:tc>
          <w:tcPr>
            <w:tcW w:w="1998" w:type="dxa"/>
          </w:tcPr>
          <w:p w14:paraId="50F6EBF6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2BC7148F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0F6C83C6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510803E4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3B8A2E2D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</w:tbl>
    <w:p w14:paraId="097AA001" w14:textId="77777777" w:rsidR="004A736D" w:rsidRDefault="004A736D" w:rsidP="00AA673D">
      <w:pPr>
        <w:jc w:val="center"/>
        <w:rPr>
          <w:rFonts w:ascii="Montserrat" w:hAnsi="Montserrat"/>
        </w:rPr>
      </w:pPr>
      <w:r>
        <w:rPr>
          <w:rFonts w:ascii="Montserrat" w:hAnsi="Montserrat"/>
        </w:rPr>
        <w:br w:type="page"/>
      </w:r>
    </w:p>
    <w:bookmarkStart w:id="8" w:name="_Toc85445434"/>
    <w:p w14:paraId="660FC005" w14:textId="43101B59" w:rsidR="00AA673D" w:rsidRPr="00FC43C3" w:rsidRDefault="008C6D87" w:rsidP="00523D08">
      <w:pPr>
        <w:pStyle w:val="Heading1"/>
      </w:pPr>
      <w:r w:rsidRPr="00FC43C3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CA47E82" wp14:editId="2668DC20">
                <wp:simplePos x="0" y="0"/>
                <wp:positionH relativeFrom="page">
                  <wp:posOffset>6709272</wp:posOffset>
                </wp:positionH>
                <wp:positionV relativeFrom="paragraph">
                  <wp:posOffset>-454446</wp:posOffset>
                </wp:positionV>
                <wp:extent cx="1064543" cy="758952"/>
                <wp:effectExtent l="0" t="0" r="2540" b="3175"/>
                <wp:wrapNone/>
                <wp:docPr id="35" name="Group 35" descr="P491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543" cy="758952"/>
                          <a:chOff x="-77365" y="0"/>
                          <a:chExt cx="1067955" cy="758902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-77365" y="0"/>
                            <a:ext cx="1067955" cy="758902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Graphic 37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85100" y="151754"/>
                            <a:ext cx="455205" cy="4551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0D0039" id="Group 35" o:spid="_x0000_s1026" alt="P491#y1" style="position:absolute;margin-left:528.3pt;margin-top:-35.8pt;width:83.8pt;height:59.75pt;z-index:251661312;mso-position-horizontal-relative:page;mso-width-relative:margin;mso-height-relative:margin" coordorigin="-773" coordsize="10679,758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">
                <v:rect id="Rectangle 36" o:spid="_x0000_s1027" style="position:absolute;left:-773;width:10678;height:7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" fillcolor="#92d050" stroked="f" strokeweight="1pt"/>
                <v:shape id="Graphic 37" o:spid="_x0000_s1028" type="#_x0000_t75" style="position:absolute;left:851;top:1517;width:4552;height:4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  <w:r w:rsidR="00B4381E">
        <w:rPr>
          <w:noProof/>
        </w:rPr>
        <w:t>My Medicines</w:t>
      </w:r>
      <w:bookmarkEnd w:id="8"/>
    </w:p>
    <w:p w14:paraId="05467E86" w14:textId="10C904C8" w:rsidR="00AA673D" w:rsidRPr="00225751" w:rsidRDefault="00B8525D" w:rsidP="004A736D">
      <w:pPr>
        <w:rPr>
          <w:rFonts w:ascii="Montserrat" w:hAnsi="Montserrat"/>
          <w:sz w:val="22"/>
          <w:szCs w:val="22"/>
        </w:rPr>
      </w:pPr>
      <w:r w:rsidRPr="00225751">
        <w:rPr>
          <w:rFonts w:ascii="Montserrat" w:hAnsi="Montserrat"/>
          <w:sz w:val="22"/>
          <w:szCs w:val="22"/>
        </w:rPr>
        <w:t xml:space="preserve"> </w:t>
      </w:r>
      <w:r w:rsidR="00AA673D" w:rsidRPr="00225751">
        <w:rPr>
          <w:rFonts w:ascii="Montserrat" w:hAnsi="Montserrat"/>
          <w:sz w:val="22"/>
          <w:szCs w:val="22"/>
        </w:rPr>
        <w:t xml:space="preserve">(Prescription, </w:t>
      </w:r>
      <w:proofErr w:type="gramStart"/>
      <w:r w:rsidR="00AA673D" w:rsidRPr="00225751">
        <w:rPr>
          <w:rFonts w:ascii="Montserrat" w:hAnsi="Montserrat"/>
          <w:sz w:val="22"/>
          <w:szCs w:val="22"/>
        </w:rPr>
        <w:t>Over-the-Counter</w:t>
      </w:r>
      <w:proofErr w:type="gramEnd"/>
      <w:r w:rsidR="00AA673D" w:rsidRPr="00225751">
        <w:rPr>
          <w:rFonts w:ascii="Montserrat" w:hAnsi="Montserrat"/>
          <w:sz w:val="22"/>
          <w:szCs w:val="22"/>
        </w:rPr>
        <w:t>, Herbal, etc.)</w:t>
      </w:r>
    </w:p>
    <w:p w14:paraId="7C709412" w14:textId="47907796" w:rsidR="00AA673D" w:rsidRPr="009F5179" w:rsidRDefault="00AA673D" w:rsidP="00AA673D">
      <w:pPr>
        <w:jc w:val="center"/>
        <w:rPr>
          <w:rFonts w:ascii="Montserrat" w:hAnsi="Montserrat"/>
          <w:b/>
          <w:bCs/>
          <w:sz w:val="22"/>
          <w:szCs w:val="22"/>
        </w:rPr>
      </w:pP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000" w:firstRow="0" w:lastRow="0" w:firstColumn="0" w:lastColumn="0" w:noHBand="0" w:noVBand="0"/>
      </w:tblPr>
      <w:tblGrid>
        <w:gridCol w:w="1952"/>
        <w:gridCol w:w="1743"/>
        <w:gridCol w:w="1997"/>
        <w:gridCol w:w="1740"/>
        <w:gridCol w:w="1832"/>
      </w:tblGrid>
      <w:tr w:rsidR="00AA673D" w:rsidRPr="009F5179" w14:paraId="06940606" w14:textId="77777777" w:rsidTr="00B86619">
        <w:trPr>
          <w:trHeight w:val="737"/>
        </w:trPr>
        <w:tc>
          <w:tcPr>
            <w:tcW w:w="1998" w:type="dxa"/>
            <w:vAlign w:val="center"/>
          </w:tcPr>
          <w:p w14:paraId="05ED7BFD" w14:textId="77777777" w:rsidR="00AA673D" w:rsidRPr="00077FD5" w:rsidRDefault="00AA673D" w:rsidP="002D7947">
            <w:pPr>
              <w:spacing w:line="240" w:lineRule="auto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77FD5">
              <w:rPr>
                <w:rFonts w:ascii="Montserrat" w:hAnsi="Montserrat"/>
                <w:sz w:val="22"/>
                <w:szCs w:val="22"/>
              </w:rPr>
              <w:t xml:space="preserve">Name of </w:t>
            </w:r>
            <w:r>
              <w:rPr>
                <w:rFonts w:ascii="Montserrat" w:hAnsi="Montserrat"/>
                <w:sz w:val="22"/>
                <w:szCs w:val="22"/>
              </w:rPr>
              <w:t>m</w:t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y </w:t>
            </w:r>
            <w:r>
              <w:rPr>
                <w:rFonts w:ascii="Montserrat" w:hAnsi="Montserrat"/>
                <w:sz w:val="22"/>
                <w:szCs w:val="22"/>
              </w:rPr>
              <w:t>m</w:t>
            </w:r>
            <w:r w:rsidRPr="00077FD5">
              <w:rPr>
                <w:rFonts w:ascii="Montserrat" w:hAnsi="Montserrat"/>
                <w:sz w:val="22"/>
                <w:szCs w:val="22"/>
              </w:rPr>
              <w:t>edicine</w:t>
            </w:r>
          </w:p>
        </w:tc>
        <w:tc>
          <w:tcPr>
            <w:tcW w:w="1800" w:type="dxa"/>
            <w:vAlign w:val="center"/>
          </w:tcPr>
          <w:p w14:paraId="02BA5FB9" w14:textId="241FF795" w:rsidR="00AA673D" w:rsidRPr="00077FD5" w:rsidRDefault="00AA673D" w:rsidP="002D7947">
            <w:pPr>
              <w:spacing w:line="240" w:lineRule="auto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77FD5">
              <w:rPr>
                <w:rFonts w:ascii="Montserrat" w:hAnsi="Montserrat"/>
                <w:sz w:val="22"/>
                <w:szCs w:val="22"/>
              </w:rPr>
              <w:t xml:space="preserve">How </w:t>
            </w:r>
            <w:r>
              <w:rPr>
                <w:rFonts w:ascii="Montserrat" w:hAnsi="Montserrat"/>
                <w:sz w:val="22"/>
                <w:szCs w:val="22"/>
              </w:rPr>
              <w:t>m</w:t>
            </w:r>
            <w:r w:rsidRPr="00077FD5">
              <w:rPr>
                <w:rFonts w:ascii="Montserrat" w:hAnsi="Montserrat"/>
                <w:sz w:val="22"/>
                <w:szCs w:val="22"/>
              </w:rPr>
              <w:t>uch</w:t>
            </w:r>
            <w:r w:rsidR="004A736D">
              <w:rPr>
                <w:rFonts w:ascii="Montserrat" w:hAnsi="Montserrat"/>
                <w:sz w:val="22"/>
                <w:szCs w:val="22"/>
              </w:rPr>
              <w:br/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I </w:t>
            </w:r>
            <w:r>
              <w:rPr>
                <w:rFonts w:ascii="Montserrat" w:hAnsi="Montserrat"/>
                <w:sz w:val="22"/>
                <w:szCs w:val="22"/>
              </w:rPr>
              <w:t>t</w:t>
            </w:r>
            <w:r w:rsidRPr="00077FD5">
              <w:rPr>
                <w:rFonts w:ascii="Montserrat" w:hAnsi="Montserrat"/>
                <w:sz w:val="22"/>
                <w:szCs w:val="22"/>
              </w:rPr>
              <w:t>ake</w:t>
            </w:r>
          </w:p>
        </w:tc>
        <w:tc>
          <w:tcPr>
            <w:tcW w:w="2070" w:type="dxa"/>
            <w:vAlign w:val="center"/>
          </w:tcPr>
          <w:p w14:paraId="42F6E245" w14:textId="0EB28B98" w:rsidR="00AA673D" w:rsidRPr="00077FD5" w:rsidRDefault="00AA673D" w:rsidP="002D7947">
            <w:pPr>
              <w:spacing w:line="240" w:lineRule="auto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77FD5">
              <w:rPr>
                <w:rFonts w:ascii="Montserrat" w:hAnsi="Montserrat"/>
                <w:sz w:val="22"/>
                <w:szCs w:val="22"/>
              </w:rPr>
              <w:t xml:space="preserve">When and </w:t>
            </w:r>
            <w:r>
              <w:rPr>
                <w:rFonts w:ascii="Montserrat" w:hAnsi="Montserrat"/>
                <w:sz w:val="22"/>
                <w:szCs w:val="22"/>
              </w:rPr>
              <w:t>h</w:t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ow </w:t>
            </w:r>
            <w:r>
              <w:rPr>
                <w:rFonts w:ascii="Montserrat" w:hAnsi="Montserrat"/>
                <w:sz w:val="22"/>
                <w:szCs w:val="22"/>
              </w:rPr>
              <w:br/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I </w:t>
            </w:r>
            <w:r>
              <w:rPr>
                <w:rFonts w:ascii="Montserrat" w:hAnsi="Montserrat"/>
                <w:sz w:val="22"/>
                <w:szCs w:val="22"/>
              </w:rPr>
              <w:t>t</w:t>
            </w:r>
            <w:r w:rsidRPr="00077FD5">
              <w:rPr>
                <w:rFonts w:ascii="Montserrat" w:hAnsi="Montserrat"/>
                <w:sz w:val="22"/>
                <w:szCs w:val="22"/>
              </w:rPr>
              <w:t>ake It</w:t>
            </w:r>
          </w:p>
        </w:tc>
        <w:tc>
          <w:tcPr>
            <w:tcW w:w="1800" w:type="dxa"/>
            <w:vAlign w:val="center"/>
          </w:tcPr>
          <w:p w14:paraId="14535567" w14:textId="7969D33C" w:rsidR="00AA673D" w:rsidRPr="00077FD5" w:rsidRDefault="00AA673D" w:rsidP="002D7947">
            <w:pPr>
              <w:spacing w:line="240" w:lineRule="auto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77FD5">
              <w:rPr>
                <w:rFonts w:ascii="Montserrat" w:hAnsi="Montserrat"/>
                <w:sz w:val="22"/>
                <w:szCs w:val="22"/>
              </w:rPr>
              <w:t xml:space="preserve">What I </w:t>
            </w:r>
            <w:r>
              <w:rPr>
                <w:rFonts w:ascii="Montserrat" w:hAnsi="Montserrat"/>
                <w:sz w:val="22"/>
                <w:szCs w:val="22"/>
              </w:rPr>
              <w:t>t</w:t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ake </w:t>
            </w:r>
            <w:r w:rsidR="004A736D">
              <w:rPr>
                <w:rFonts w:ascii="Montserrat" w:hAnsi="Montserrat"/>
                <w:sz w:val="22"/>
                <w:szCs w:val="22"/>
              </w:rPr>
              <w:br/>
            </w:r>
            <w:r>
              <w:rPr>
                <w:rFonts w:ascii="Montserrat" w:hAnsi="Montserrat"/>
                <w:sz w:val="22"/>
                <w:szCs w:val="22"/>
              </w:rPr>
              <w:t>i</w:t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t </w:t>
            </w:r>
            <w:r>
              <w:rPr>
                <w:rFonts w:ascii="Montserrat" w:hAnsi="Montserrat"/>
                <w:sz w:val="22"/>
                <w:szCs w:val="22"/>
              </w:rPr>
              <w:t>f</w:t>
            </w:r>
            <w:r w:rsidRPr="00077FD5">
              <w:rPr>
                <w:rFonts w:ascii="Montserrat" w:hAnsi="Montserrat"/>
                <w:sz w:val="22"/>
                <w:szCs w:val="22"/>
              </w:rPr>
              <w:t>or</w:t>
            </w:r>
          </w:p>
        </w:tc>
        <w:tc>
          <w:tcPr>
            <w:tcW w:w="1890" w:type="dxa"/>
            <w:vAlign w:val="center"/>
          </w:tcPr>
          <w:p w14:paraId="5BFFFCD9" w14:textId="77777777" w:rsidR="00AA673D" w:rsidRPr="00077FD5" w:rsidRDefault="00AA673D" w:rsidP="002D7947">
            <w:pPr>
              <w:spacing w:line="240" w:lineRule="auto"/>
              <w:jc w:val="center"/>
              <w:rPr>
                <w:rFonts w:ascii="Montserrat" w:hAnsi="Montserrat"/>
                <w:sz w:val="22"/>
                <w:szCs w:val="22"/>
              </w:rPr>
            </w:pPr>
            <w:r w:rsidRPr="00077FD5">
              <w:rPr>
                <w:rFonts w:ascii="Montserrat" w:hAnsi="Montserrat"/>
                <w:sz w:val="22"/>
                <w:szCs w:val="22"/>
              </w:rPr>
              <w:t xml:space="preserve">Side </w:t>
            </w:r>
            <w:r>
              <w:rPr>
                <w:rFonts w:ascii="Montserrat" w:hAnsi="Montserrat"/>
                <w:sz w:val="22"/>
                <w:szCs w:val="22"/>
              </w:rPr>
              <w:t>e</w:t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ffects </w:t>
            </w:r>
            <w:r>
              <w:rPr>
                <w:rFonts w:ascii="Montserrat" w:hAnsi="Montserrat"/>
                <w:sz w:val="22"/>
                <w:szCs w:val="22"/>
              </w:rPr>
              <w:t>t</w:t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o </w:t>
            </w:r>
            <w:r>
              <w:rPr>
                <w:rFonts w:ascii="Montserrat" w:hAnsi="Montserrat"/>
                <w:sz w:val="22"/>
                <w:szCs w:val="22"/>
              </w:rPr>
              <w:t>l</w:t>
            </w:r>
            <w:r w:rsidRPr="00077FD5">
              <w:rPr>
                <w:rFonts w:ascii="Montserrat" w:hAnsi="Montserrat"/>
                <w:sz w:val="22"/>
                <w:szCs w:val="22"/>
              </w:rPr>
              <w:t xml:space="preserve">ook </w:t>
            </w:r>
            <w:r>
              <w:rPr>
                <w:rFonts w:ascii="Montserrat" w:hAnsi="Montserrat"/>
                <w:sz w:val="22"/>
                <w:szCs w:val="22"/>
              </w:rPr>
              <w:t>f</w:t>
            </w:r>
            <w:r w:rsidRPr="00077FD5">
              <w:rPr>
                <w:rFonts w:ascii="Montserrat" w:hAnsi="Montserrat"/>
                <w:sz w:val="22"/>
                <w:szCs w:val="22"/>
              </w:rPr>
              <w:t>or</w:t>
            </w:r>
          </w:p>
        </w:tc>
      </w:tr>
      <w:tr w:rsidR="00AA673D" w:rsidRPr="009F5179" w14:paraId="7D7B4BD2" w14:textId="77777777" w:rsidTr="00B86619">
        <w:trPr>
          <w:trHeight w:hRule="exact" w:val="1080"/>
        </w:trPr>
        <w:tc>
          <w:tcPr>
            <w:tcW w:w="1998" w:type="dxa"/>
          </w:tcPr>
          <w:p w14:paraId="77B7CAF3" w14:textId="77777777" w:rsidR="00AA673D" w:rsidRPr="00AA673D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color w:val="808080"/>
                <w:sz w:val="22"/>
                <w:szCs w:val="22"/>
              </w:rPr>
            </w:pPr>
          </w:p>
        </w:tc>
        <w:tc>
          <w:tcPr>
            <w:tcW w:w="1800" w:type="dxa"/>
          </w:tcPr>
          <w:p w14:paraId="60F1C403" w14:textId="77777777" w:rsidR="00AA673D" w:rsidRPr="00AA673D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color w:val="808080"/>
                <w:sz w:val="22"/>
                <w:szCs w:val="22"/>
              </w:rPr>
            </w:pPr>
          </w:p>
        </w:tc>
        <w:tc>
          <w:tcPr>
            <w:tcW w:w="2070" w:type="dxa"/>
          </w:tcPr>
          <w:p w14:paraId="35F98B1F" w14:textId="77777777" w:rsidR="00AA673D" w:rsidRPr="00AA673D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color w:val="808080"/>
                <w:sz w:val="22"/>
                <w:szCs w:val="22"/>
              </w:rPr>
            </w:pPr>
          </w:p>
        </w:tc>
        <w:tc>
          <w:tcPr>
            <w:tcW w:w="1800" w:type="dxa"/>
          </w:tcPr>
          <w:p w14:paraId="415AEA8B" w14:textId="77777777" w:rsidR="00AA673D" w:rsidRPr="00AA673D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color w:val="808080"/>
                <w:sz w:val="22"/>
                <w:szCs w:val="22"/>
              </w:rPr>
            </w:pPr>
          </w:p>
        </w:tc>
        <w:tc>
          <w:tcPr>
            <w:tcW w:w="1890" w:type="dxa"/>
          </w:tcPr>
          <w:p w14:paraId="57E4BEDF" w14:textId="77777777" w:rsidR="00AA673D" w:rsidRPr="00AA673D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color w:val="808080"/>
                <w:sz w:val="22"/>
                <w:szCs w:val="22"/>
              </w:rPr>
            </w:pPr>
          </w:p>
        </w:tc>
      </w:tr>
      <w:tr w:rsidR="00AA673D" w:rsidRPr="009F5179" w14:paraId="73006DF0" w14:textId="77777777" w:rsidTr="00B86619">
        <w:trPr>
          <w:trHeight w:hRule="exact" w:val="1080"/>
        </w:trPr>
        <w:tc>
          <w:tcPr>
            <w:tcW w:w="1998" w:type="dxa"/>
          </w:tcPr>
          <w:p w14:paraId="7E18BD2F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161EA4B2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30A0F471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29CE5A3C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6C6878B3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7EEB611C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26F97991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4BB97608" w14:textId="77777777" w:rsidR="00AA673D" w:rsidRPr="00077FD5" w:rsidRDefault="00AA673D" w:rsidP="002D7947">
            <w:pPr>
              <w:spacing w:before="40" w:after="40" w:line="240" w:lineRule="auto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24F20040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AA673D" w:rsidRPr="009F5179" w14:paraId="6D166C74" w14:textId="77777777" w:rsidTr="00B86619">
        <w:trPr>
          <w:trHeight w:hRule="exact" w:val="1080"/>
        </w:trPr>
        <w:tc>
          <w:tcPr>
            <w:tcW w:w="1998" w:type="dxa"/>
          </w:tcPr>
          <w:p w14:paraId="72869675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3046F387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2CF9409C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71306DD8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69F2FB1E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29988D49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5C70E5C3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722B452D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0109B94D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AA673D" w:rsidRPr="009F5179" w14:paraId="7A9CB13F" w14:textId="77777777" w:rsidTr="00B86619">
        <w:trPr>
          <w:trHeight w:hRule="exact" w:val="1080"/>
        </w:trPr>
        <w:tc>
          <w:tcPr>
            <w:tcW w:w="1998" w:type="dxa"/>
          </w:tcPr>
          <w:p w14:paraId="104B81CD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3BBF4474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33B1EBB6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4BAC693A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304DB42E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300627F2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77374394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1E288EB6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14F79F08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AA673D" w:rsidRPr="009F5179" w14:paraId="2849317A" w14:textId="77777777" w:rsidTr="00B86619">
        <w:trPr>
          <w:trHeight w:hRule="exact" w:val="1080"/>
        </w:trPr>
        <w:tc>
          <w:tcPr>
            <w:tcW w:w="1998" w:type="dxa"/>
          </w:tcPr>
          <w:p w14:paraId="6848B8B1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48E2536A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2DA6DFAD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75DFC556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24A27E1D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08CCDA68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35E38047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73BCFBFB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341BC45F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AA673D" w:rsidRPr="009F5179" w14:paraId="1C6B19EB" w14:textId="77777777" w:rsidTr="00B86619">
        <w:trPr>
          <w:trHeight w:hRule="exact" w:val="1080"/>
        </w:trPr>
        <w:tc>
          <w:tcPr>
            <w:tcW w:w="1998" w:type="dxa"/>
          </w:tcPr>
          <w:p w14:paraId="1AFBDB4E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4B190BD6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1AE7FC0B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50BCE9AB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7A5D1D62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613D37C1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0490CA66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41B15205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4AA44EAD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AA673D" w:rsidRPr="009F5179" w14:paraId="6FADC7AF" w14:textId="77777777" w:rsidTr="00B86619">
        <w:trPr>
          <w:trHeight w:hRule="exact" w:val="1080"/>
        </w:trPr>
        <w:tc>
          <w:tcPr>
            <w:tcW w:w="1998" w:type="dxa"/>
          </w:tcPr>
          <w:p w14:paraId="53CE0265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213EB51C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7DB6B388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651269BB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0E6F188F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570DCF75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47DCAD78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77F7B8FF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7580F7C2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AA673D" w:rsidRPr="009F5179" w14:paraId="6C32CFAE" w14:textId="77777777" w:rsidTr="00B86619">
        <w:trPr>
          <w:trHeight w:hRule="exact" w:val="1080"/>
        </w:trPr>
        <w:tc>
          <w:tcPr>
            <w:tcW w:w="1998" w:type="dxa"/>
          </w:tcPr>
          <w:p w14:paraId="78D2684D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3AF8492F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621C699D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  <w:p w14:paraId="770C8832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36D1D00A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2A26DC70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2FE36F22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432B38E7" w14:textId="0AB0CC39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AA673D" w:rsidRPr="009F5179" w14:paraId="1C39599C" w14:textId="77777777" w:rsidTr="00B86619">
        <w:trPr>
          <w:trHeight w:hRule="exact" w:val="1080"/>
        </w:trPr>
        <w:tc>
          <w:tcPr>
            <w:tcW w:w="1998" w:type="dxa"/>
          </w:tcPr>
          <w:p w14:paraId="74563746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2A937C61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77176A21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584F6C79" w14:textId="65EA9009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7A013ACA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AA673D" w:rsidRPr="009F5179" w14:paraId="19813FE1" w14:textId="77777777" w:rsidTr="00B86619">
        <w:trPr>
          <w:trHeight w:hRule="exact" w:val="1080"/>
        </w:trPr>
        <w:tc>
          <w:tcPr>
            <w:tcW w:w="1998" w:type="dxa"/>
          </w:tcPr>
          <w:p w14:paraId="5F2F83D2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3CE0FA70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2070" w:type="dxa"/>
          </w:tcPr>
          <w:p w14:paraId="1DF46ACA" w14:textId="378FC076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00" w:type="dxa"/>
          </w:tcPr>
          <w:p w14:paraId="44B18187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1890" w:type="dxa"/>
          </w:tcPr>
          <w:p w14:paraId="68C2F015" w14:textId="77777777" w:rsidR="00AA673D" w:rsidRPr="00077FD5" w:rsidRDefault="00AA673D" w:rsidP="002D7947">
            <w:pPr>
              <w:spacing w:before="40" w:after="40" w:line="240" w:lineRule="auto"/>
              <w:jc w:val="center"/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</w:tbl>
    <w:p w14:paraId="0E7C63F2" w14:textId="7778DD39" w:rsidR="005F114B" w:rsidRPr="00FC43C3" w:rsidRDefault="00AA673D" w:rsidP="00523D08">
      <w:pPr>
        <w:pStyle w:val="Heading1"/>
        <w:rPr>
          <w:b/>
          <w:bCs/>
        </w:rPr>
      </w:pPr>
      <w:r w:rsidRPr="004F78D1">
        <w:rPr>
          <w:rFonts w:ascii="Montserrat" w:hAnsi="Montserrat"/>
          <w:sz w:val="24"/>
        </w:rPr>
        <w:br w:type="page"/>
      </w:r>
      <w:bookmarkStart w:id="9" w:name="_Toc85445435"/>
      <w:r w:rsidR="008C6D87">
        <w:rPr>
          <w:rFonts w:ascii="Montserrat SemiBold" w:hAnsi="Montserrat SemiBold"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F3D8FBD" wp14:editId="1FD17585">
                <wp:simplePos x="0" y="0"/>
                <wp:positionH relativeFrom="page">
                  <wp:posOffset>6698255</wp:posOffset>
                </wp:positionH>
                <wp:positionV relativeFrom="paragraph">
                  <wp:posOffset>-454446</wp:posOffset>
                </wp:positionV>
                <wp:extent cx="1075560" cy="758952"/>
                <wp:effectExtent l="0" t="0" r="0" b="3175"/>
                <wp:wrapNone/>
                <wp:docPr id="43" name="Group 43" descr="P587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560" cy="758952"/>
                          <a:chOff x="-88406" y="0"/>
                          <a:chExt cx="1078880" cy="758825"/>
                        </a:xfrm>
                      </wpg:grpSpPr>
                      <wps:wsp>
                        <wps:cNvPr id="39" name="Rectangle 39"/>
                        <wps:cNvSpPr/>
                        <wps:spPr>
                          <a:xfrm>
                            <a:off x="-88406" y="0"/>
                            <a:ext cx="1078880" cy="758825"/>
                          </a:xfrm>
                          <a:prstGeom prst="rect">
                            <a:avLst/>
                          </a:prstGeom>
                          <a:solidFill>
                            <a:srgbClr val="3FC1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Graphic 41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8229" y="57150"/>
                            <a:ext cx="581025" cy="581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8B0791" id="Group 43" o:spid="_x0000_s1026" alt="P587#y1" style="position:absolute;margin-left:527.4pt;margin-top:-35.8pt;width:84.7pt;height:59.75pt;z-index:251666432;mso-position-horizontal-relative:page;mso-width-relative:margin;mso-height-relative:margin" coordorigin="-884" coordsize="10788,758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">
                <v:rect id="Rectangle 39" o:spid="_x0000_s1027" style="position:absolute;left:-884;width:10788;height:7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" fillcolor="#3fc1c1" stroked="f" strokeweight="1pt"/>
                <v:shape id="Graphic 41" o:spid="_x0000_s1028" type="#_x0000_t75" style="position:absolute;left:-382;top:571;width:5809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">
                  <v:imagedata r:id="rId42" o:title=""/>
                </v:shape>
                <w10:wrap anchorx="page"/>
              </v:group>
            </w:pict>
          </mc:Fallback>
        </mc:AlternateContent>
      </w:r>
      <w:r w:rsidR="00FC43C3" w:rsidRPr="00FC43C3">
        <w:t xml:space="preserve"> </w:t>
      </w:r>
      <w:r w:rsidR="00FC43C3">
        <w:t>My Health</w:t>
      </w:r>
      <w:bookmarkEnd w:id="9"/>
    </w:p>
    <w:p w14:paraId="55130026" w14:textId="140FE7D8" w:rsidR="005F114B" w:rsidRPr="004F78D1" w:rsidRDefault="005F114B" w:rsidP="00FC43C3">
      <w:pPr>
        <w:pStyle w:val="BodyText2"/>
        <w:ind w:left="180" w:hanging="90"/>
        <w:rPr>
          <w:rFonts w:ascii="Montserrat" w:hAnsi="Montserrat"/>
          <w:sz w:val="22"/>
          <w:szCs w:val="22"/>
        </w:rPr>
      </w:pPr>
      <w:r w:rsidRPr="004F78D1">
        <w:rPr>
          <w:rFonts w:ascii="Montserrat" w:hAnsi="Montserrat"/>
          <w:sz w:val="22"/>
          <w:szCs w:val="22"/>
        </w:rPr>
        <w:t>Medical Conditions and Allergies</w:t>
      </w:r>
    </w:p>
    <w:p w14:paraId="54F98559" w14:textId="585E1596" w:rsidR="005F114B" w:rsidRPr="004F78D1" w:rsidRDefault="005F114B" w:rsidP="004A736D">
      <w:pPr>
        <w:pStyle w:val="BodyText2"/>
        <w:ind w:left="360"/>
        <w:rPr>
          <w:rFonts w:ascii="Montserrat" w:hAnsi="Montserrat"/>
          <w:sz w:val="22"/>
          <w:szCs w:val="22"/>
        </w:rPr>
      </w:pPr>
    </w:p>
    <w:p w14:paraId="79980868" w14:textId="77777777" w:rsidR="005F114B" w:rsidRPr="009F5179" w:rsidRDefault="005F114B">
      <w:pPr>
        <w:pStyle w:val="BodyText2"/>
        <w:ind w:left="360"/>
        <w:jc w:val="center"/>
        <w:rPr>
          <w:rFonts w:ascii="Montserrat" w:hAnsi="Montserrat"/>
          <w:b/>
          <w:bCs/>
          <w:sz w:val="22"/>
          <w:szCs w:val="22"/>
        </w:rPr>
      </w:pPr>
    </w:p>
    <w:tbl>
      <w:tblPr>
        <w:tblW w:w="0" w:type="auto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40"/>
        <w:gridCol w:w="2160"/>
        <w:gridCol w:w="2417"/>
        <w:gridCol w:w="2214"/>
      </w:tblGrid>
      <w:tr w:rsidR="005F114B" w:rsidRPr="009F5179" w14:paraId="716629EC" w14:textId="77777777" w:rsidTr="004C63FC">
        <w:trPr>
          <w:trHeight w:val="1158"/>
        </w:trPr>
        <w:tc>
          <w:tcPr>
            <w:tcW w:w="2340" w:type="dxa"/>
          </w:tcPr>
          <w:p w14:paraId="5887749E" w14:textId="77777777" w:rsidR="005F114B" w:rsidRPr="008D727E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  <w:p w14:paraId="5F91AE88" w14:textId="77777777" w:rsidR="005F114B" w:rsidRPr="008D727E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  <w:r w:rsidRPr="008D727E">
              <w:rPr>
                <w:rFonts w:ascii="Montserrat" w:hAnsi="Montserrat"/>
                <w:sz w:val="22"/>
                <w:szCs w:val="22"/>
              </w:rPr>
              <w:t>Medical</w:t>
            </w:r>
          </w:p>
          <w:p w14:paraId="72E18F24" w14:textId="77777777" w:rsidR="005F114B" w:rsidRPr="008D727E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  <w:r w:rsidRPr="008D727E">
              <w:rPr>
                <w:rFonts w:ascii="Montserrat" w:hAnsi="Montserrat"/>
                <w:sz w:val="22"/>
                <w:szCs w:val="22"/>
              </w:rPr>
              <w:t>Condition</w:t>
            </w:r>
          </w:p>
          <w:p w14:paraId="523D3BF5" w14:textId="77777777" w:rsidR="005F114B" w:rsidRPr="008D727E" w:rsidRDefault="005F114B">
            <w:pPr>
              <w:pStyle w:val="BodyText2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160" w:type="dxa"/>
          </w:tcPr>
          <w:p w14:paraId="123204CB" w14:textId="77777777" w:rsidR="005F114B" w:rsidRPr="008D727E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  <w:p w14:paraId="23EE8A9B" w14:textId="77777777" w:rsidR="005F114B" w:rsidRPr="008D727E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  <w:r w:rsidRPr="008D727E">
              <w:rPr>
                <w:rFonts w:ascii="Montserrat" w:hAnsi="Montserrat"/>
                <w:sz w:val="22"/>
                <w:szCs w:val="22"/>
              </w:rPr>
              <w:t>Current</w:t>
            </w:r>
          </w:p>
          <w:p w14:paraId="11483241" w14:textId="77777777" w:rsidR="005F114B" w:rsidRPr="008D727E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  <w:r w:rsidRPr="008D727E">
              <w:rPr>
                <w:rFonts w:ascii="Montserrat" w:hAnsi="Montserrat"/>
                <w:sz w:val="22"/>
                <w:szCs w:val="22"/>
              </w:rPr>
              <w:t>Status</w:t>
            </w:r>
          </w:p>
        </w:tc>
        <w:tc>
          <w:tcPr>
            <w:tcW w:w="2417" w:type="dxa"/>
          </w:tcPr>
          <w:p w14:paraId="19BCA834" w14:textId="77777777" w:rsidR="005F114B" w:rsidRPr="008D727E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  <w:p w14:paraId="758D9C64" w14:textId="77777777" w:rsidR="005F114B" w:rsidRPr="008D727E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  <w:r w:rsidRPr="008D727E">
              <w:rPr>
                <w:rFonts w:ascii="Montserrat" w:hAnsi="Montserrat"/>
                <w:sz w:val="22"/>
                <w:szCs w:val="22"/>
              </w:rPr>
              <w:t>Things to</w:t>
            </w:r>
          </w:p>
          <w:p w14:paraId="54B5AFCC" w14:textId="26001CBA" w:rsidR="005F114B" w:rsidRPr="008D727E" w:rsidRDefault="003524E6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  <w:r w:rsidRPr="008D727E">
              <w:rPr>
                <w:rFonts w:ascii="Montserrat" w:hAnsi="Montserrat"/>
                <w:sz w:val="22"/>
                <w:szCs w:val="22"/>
              </w:rPr>
              <w:t>w</w:t>
            </w:r>
            <w:r w:rsidR="005F114B" w:rsidRPr="008D727E">
              <w:rPr>
                <w:rFonts w:ascii="Montserrat" w:hAnsi="Montserrat"/>
                <w:sz w:val="22"/>
                <w:szCs w:val="22"/>
              </w:rPr>
              <w:t xml:space="preserve">atch </w:t>
            </w:r>
            <w:r w:rsidRPr="008D727E">
              <w:rPr>
                <w:rFonts w:ascii="Montserrat" w:hAnsi="Montserrat"/>
                <w:sz w:val="22"/>
                <w:szCs w:val="22"/>
              </w:rPr>
              <w:t>f</w:t>
            </w:r>
            <w:r w:rsidR="005F114B" w:rsidRPr="008D727E">
              <w:rPr>
                <w:rFonts w:ascii="Montserrat" w:hAnsi="Montserrat"/>
                <w:sz w:val="22"/>
                <w:szCs w:val="22"/>
              </w:rPr>
              <w:t>or</w:t>
            </w:r>
          </w:p>
        </w:tc>
        <w:tc>
          <w:tcPr>
            <w:tcW w:w="2214" w:type="dxa"/>
          </w:tcPr>
          <w:p w14:paraId="59260E88" w14:textId="77777777" w:rsidR="005F114B" w:rsidRPr="008D727E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  <w:p w14:paraId="2408670D" w14:textId="1C48B737" w:rsidR="005F114B" w:rsidRPr="008D727E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  <w:r w:rsidRPr="008D727E">
              <w:rPr>
                <w:rFonts w:ascii="Montserrat" w:hAnsi="Montserrat"/>
                <w:sz w:val="22"/>
                <w:szCs w:val="22"/>
              </w:rPr>
              <w:t xml:space="preserve">What to </w:t>
            </w:r>
            <w:r w:rsidR="003524E6" w:rsidRPr="008D727E">
              <w:rPr>
                <w:rFonts w:ascii="Montserrat" w:hAnsi="Montserrat"/>
                <w:sz w:val="22"/>
                <w:szCs w:val="22"/>
              </w:rPr>
              <w:t>d</w:t>
            </w:r>
            <w:r w:rsidRPr="008D727E">
              <w:rPr>
                <w:rFonts w:ascii="Montserrat" w:hAnsi="Montserrat"/>
                <w:sz w:val="22"/>
                <w:szCs w:val="22"/>
              </w:rPr>
              <w:t>o</w:t>
            </w:r>
          </w:p>
        </w:tc>
      </w:tr>
      <w:tr w:rsidR="005F114B" w:rsidRPr="009F5179" w14:paraId="35A019C4" w14:textId="77777777" w:rsidTr="004C63FC">
        <w:trPr>
          <w:trHeight w:hRule="exact" w:val="1008"/>
        </w:trPr>
        <w:tc>
          <w:tcPr>
            <w:tcW w:w="2340" w:type="dxa"/>
          </w:tcPr>
          <w:p w14:paraId="58CC5DF9" w14:textId="77777777" w:rsidR="005F114B" w:rsidRPr="004C63FC" w:rsidRDefault="005F114B" w:rsidP="008D727E">
            <w:pPr>
              <w:pStyle w:val="BodyText2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160" w:type="dxa"/>
          </w:tcPr>
          <w:p w14:paraId="333DFE3D" w14:textId="77777777" w:rsidR="005F114B" w:rsidRPr="004C63FC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417" w:type="dxa"/>
          </w:tcPr>
          <w:p w14:paraId="6C4F2966" w14:textId="77777777" w:rsidR="005F114B" w:rsidRPr="004C63FC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214" w:type="dxa"/>
          </w:tcPr>
          <w:p w14:paraId="33F41395" w14:textId="77777777" w:rsidR="005F114B" w:rsidRPr="004C63FC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F114B" w:rsidRPr="009F5179" w14:paraId="22DAA775" w14:textId="77777777" w:rsidTr="004C63FC">
        <w:trPr>
          <w:trHeight w:hRule="exact" w:val="1008"/>
        </w:trPr>
        <w:tc>
          <w:tcPr>
            <w:tcW w:w="2340" w:type="dxa"/>
          </w:tcPr>
          <w:p w14:paraId="53AB0CC8" w14:textId="77777777" w:rsidR="005F114B" w:rsidRPr="004C63FC" w:rsidRDefault="005F114B" w:rsidP="008D727E">
            <w:pPr>
              <w:pStyle w:val="BodyText2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160" w:type="dxa"/>
          </w:tcPr>
          <w:p w14:paraId="6416389C" w14:textId="77777777" w:rsidR="005F114B" w:rsidRPr="004C63FC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417" w:type="dxa"/>
          </w:tcPr>
          <w:p w14:paraId="43869E5A" w14:textId="77777777" w:rsidR="005F114B" w:rsidRPr="004C63FC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214" w:type="dxa"/>
          </w:tcPr>
          <w:p w14:paraId="1E75A8D5" w14:textId="77777777" w:rsidR="005F114B" w:rsidRPr="004C63FC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F114B" w:rsidRPr="009F5179" w14:paraId="20638A69" w14:textId="77777777" w:rsidTr="004C63FC">
        <w:trPr>
          <w:trHeight w:hRule="exact" w:val="1008"/>
        </w:trPr>
        <w:tc>
          <w:tcPr>
            <w:tcW w:w="2340" w:type="dxa"/>
          </w:tcPr>
          <w:p w14:paraId="13DF5F72" w14:textId="266623B9" w:rsidR="008D727E" w:rsidRPr="004C63FC" w:rsidRDefault="008D727E" w:rsidP="008D727E"/>
        </w:tc>
        <w:tc>
          <w:tcPr>
            <w:tcW w:w="2160" w:type="dxa"/>
          </w:tcPr>
          <w:p w14:paraId="7B5D5900" w14:textId="77777777" w:rsidR="005F114B" w:rsidRPr="004C63FC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417" w:type="dxa"/>
          </w:tcPr>
          <w:p w14:paraId="472C44DE" w14:textId="77777777" w:rsidR="005F114B" w:rsidRPr="004C63FC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214" w:type="dxa"/>
          </w:tcPr>
          <w:p w14:paraId="085AD9D6" w14:textId="77777777" w:rsidR="005F114B" w:rsidRPr="004C63FC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F114B" w:rsidRPr="009F5179" w14:paraId="27B49A4E" w14:textId="77777777" w:rsidTr="004C63FC">
        <w:trPr>
          <w:trHeight w:hRule="exact" w:val="1008"/>
        </w:trPr>
        <w:tc>
          <w:tcPr>
            <w:tcW w:w="2340" w:type="dxa"/>
          </w:tcPr>
          <w:p w14:paraId="51203B8F" w14:textId="77777777" w:rsidR="005F114B" w:rsidRPr="004C63FC" w:rsidRDefault="005F114B" w:rsidP="008D727E">
            <w:pPr>
              <w:pStyle w:val="BodyText2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160" w:type="dxa"/>
          </w:tcPr>
          <w:p w14:paraId="5C99B597" w14:textId="77777777" w:rsidR="005F114B" w:rsidRPr="004C63FC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417" w:type="dxa"/>
          </w:tcPr>
          <w:p w14:paraId="0FD83721" w14:textId="77777777" w:rsidR="005F114B" w:rsidRPr="004C63FC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214" w:type="dxa"/>
          </w:tcPr>
          <w:p w14:paraId="74C79539" w14:textId="77777777" w:rsidR="005F114B" w:rsidRPr="004C63FC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F114B" w:rsidRPr="009F5179" w14:paraId="7C125ED6" w14:textId="77777777" w:rsidTr="004C63FC">
        <w:trPr>
          <w:trHeight w:hRule="exact" w:val="1008"/>
        </w:trPr>
        <w:tc>
          <w:tcPr>
            <w:tcW w:w="2340" w:type="dxa"/>
          </w:tcPr>
          <w:p w14:paraId="6FF9B347" w14:textId="77777777" w:rsidR="005F114B" w:rsidRPr="004C63FC" w:rsidRDefault="005F114B" w:rsidP="008D727E">
            <w:pPr>
              <w:pStyle w:val="BodyText2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160" w:type="dxa"/>
          </w:tcPr>
          <w:p w14:paraId="595FAC91" w14:textId="77777777" w:rsidR="005F114B" w:rsidRPr="004C63FC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417" w:type="dxa"/>
          </w:tcPr>
          <w:p w14:paraId="466C2798" w14:textId="77777777" w:rsidR="005F114B" w:rsidRPr="004C63FC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214" w:type="dxa"/>
          </w:tcPr>
          <w:p w14:paraId="3E37C1CB" w14:textId="77777777" w:rsidR="005F114B" w:rsidRPr="004C63FC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F114B" w:rsidRPr="009F5179" w14:paraId="26CA7305" w14:textId="77777777" w:rsidTr="004C63FC">
        <w:trPr>
          <w:trHeight w:hRule="exact" w:val="1008"/>
        </w:trPr>
        <w:tc>
          <w:tcPr>
            <w:tcW w:w="2340" w:type="dxa"/>
          </w:tcPr>
          <w:p w14:paraId="335714B6" w14:textId="5A78CE63" w:rsidR="005F114B" w:rsidRPr="004C63FC" w:rsidRDefault="005F114B" w:rsidP="008D727E">
            <w:pPr>
              <w:pStyle w:val="BodyText2"/>
              <w:tabs>
                <w:tab w:val="left" w:pos="521"/>
              </w:tabs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160" w:type="dxa"/>
          </w:tcPr>
          <w:p w14:paraId="2EC2508D" w14:textId="77777777" w:rsidR="005F114B" w:rsidRPr="004C63FC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417" w:type="dxa"/>
          </w:tcPr>
          <w:p w14:paraId="6F99012B" w14:textId="77777777" w:rsidR="005F114B" w:rsidRPr="004C63FC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214" w:type="dxa"/>
          </w:tcPr>
          <w:p w14:paraId="5BCEC78E" w14:textId="77777777" w:rsidR="005F114B" w:rsidRPr="004C63FC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F114B" w:rsidRPr="009F5179" w14:paraId="6562275E" w14:textId="77777777" w:rsidTr="004C63FC">
        <w:trPr>
          <w:trHeight w:hRule="exact" w:val="1008"/>
        </w:trPr>
        <w:tc>
          <w:tcPr>
            <w:tcW w:w="2340" w:type="dxa"/>
          </w:tcPr>
          <w:p w14:paraId="00A0B729" w14:textId="7FC37E5F" w:rsidR="008D727E" w:rsidRPr="004C63FC" w:rsidRDefault="008D727E" w:rsidP="008D727E"/>
        </w:tc>
        <w:tc>
          <w:tcPr>
            <w:tcW w:w="2160" w:type="dxa"/>
          </w:tcPr>
          <w:p w14:paraId="309F61AF" w14:textId="77777777" w:rsidR="005F114B" w:rsidRPr="004C63FC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417" w:type="dxa"/>
          </w:tcPr>
          <w:p w14:paraId="6D733C7B" w14:textId="77777777" w:rsidR="005F114B" w:rsidRPr="004C63FC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214" w:type="dxa"/>
          </w:tcPr>
          <w:p w14:paraId="78E43214" w14:textId="77777777" w:rsidR="005F114B" w:rsidRPr="004C63FC" w:rsidRDefault="005F114B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8D727E" w:rsidRPr="009F5179" w14:paraId="2C36A8F3" w14:textId="77777777" w:rsidTr="004C63FC">
        <w:trPr>
          <w:trHeight w:hRule="exact" w:val="1008"/>
        </w:trPr>
        <w:tc>
          <w:tcPr>
            <w:tcW w:w="2340" w:type="dxa"/>
          </w:tcPr>
          <w:p w14:paraId="4466E979" w14:textId="4088C180" w:rsidR="008D727E" w:rsidRPr="004C63FC" w:rsidRDefault="008D727E" w:rsidP="008D727E"/>
        </w:tc>
        <w:tc>
          <w:tcPr>
            <w:tcW w:w="2160" w:type="dxa"/>
          </w:tcPr>
          <w:p w14:paraId="3B17B015" w14:textId="77777777" w:rsidR="008D727E" w:rsidRPr="004C63FC" w:rsidRDefault="008D727E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417" w:type="dxa"/>
          </w:tcPr>
          <w:p w14:paraId="16CAE967" w14:textId="77777777" w:rsidR="008D727E" w:rsidRPr="004C63FC" w:rsidRDefault="008D727E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214" w:type="dxa"/>
          </w:tcPr>
          <w:p w14:paraId="0168CABF" w14:textId="77777777" w:rsidR="008D727E" w:rsidRPr="004C63FC" w:rsidRDefault="008D727E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4C63FC" w:rsidRPr="009F5179" w14:paraId="390ED9B6" w14:textId="77777777" w:rsidTr="004C63FC">
        <w:trPr>
          <w:trHeight w:hRule="exact" w:val="1008"/>
        </w:trPr>
        <w:tc>
          <w:tcPr>
            <w:tcW w:w="2340" w:type="dxa"/>
          </w:tcPr>
          <w:p w14:paraId="523A103B" w14:textId="77777777" w:rsidR="004C63FC" w:rsidRPr="004C63FC" w:rsidRDefault="004C63FC" w:rsidP="008D727E"/>
        </w:tc>
        <w:tc>
          <w:tcPr>
            <w:tcW w:w="2160" w:type="dxa"/>
          </w:tcPr>
          <w:p w14:paraId="188D8FF6" w14:textId="77777777" w:rsidR="004C63FC" w:rsidRPr="004C63FC" w:rsidRDefault="004C63FC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417" w:type="dxa"/>
          </w:tcPr>
          <w:p w14:paraId="09D892C2" w14:textId="77777777" w:rsidR="004C63FC" w:rsidRPr="004C63FC" w:rsidRDefault="004C63FC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214" w:type="dxa"/>
          </w:tcPr>
          <w:p w14:paraId="5482CD67" w14:textId="77777777" w:rsidR="004C63FC" w:rsidRPr="004C63FC" w:rsidRDefault="004C63FC">
            <w:pPr>
              <w:pStyle w:val="BodyText2"/>
              <w:jc w:val="center"/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14:paraId="215BFF07" w14:textId="77777777" w:rsidR="005F114B" w:rsidRPr="009F5179" w:rsidRDefault="005F114B">
      <w:pPr>
        <w:jc w:val="center"/>
        <w:rPr>
          <w:rFonts w:ascii="Montserrat" w:hAnsi="Montserrat"/>
          <w:b/>
          <w:bCs/>
          <w:sz w:val="22"/>
          <w:szCs w:val="22"/>
        </w:rPr>
      </w:pPr>
    </w:p>
    <w:p w14:paraId="61536F28" w14:textId="38AC67D9" w:rsidR="004A736D" w:rsidRDefault="004A736D">
      <w:pPr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br w:type="page"/>
      </w:r>
    </w:p>
    <w:bookmarkStart w:id="10" w:name="_Toc85445436"/>
    <w:p w14:paraId="58DC3F0A" w14:textId="61B3F00F" w:rsidR="005F114B" w:rsidRPr="00B4381E" w:rsidRDefault="00B8525D" w:rsidP="00523D08">
      <w:pPr>
        <w:pStyle w:val="Heading1"/>
      </w:pPr>
      <w:r w:rsidRPr="00B4381E">
        <w:rPr>
          <w:rFonts w:ascii="Montserrat SemiBold" w:hAnsi="Montserrat SemiBold"/>
          <w:noProof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6BC67D5" wp14:editId="41962424">
                <wp:simplePos x="0" y="0"/>
                <wp:positionH relativeFrom="page">
                  <wp:posOffset>6697980</wp:posOffset>
                </wp:positionH>
                <wp:positionV relativeFrom="paragraph">
                  <wp:posOffset>-454660</wp:posOffset>
                </wp:positionV>
                <wp:extent cx="1075055" cy="772795"/>
                <wp:effectExtent l="0" t="0" r="0" b="8255"/>
                <wp:wrapNone/>
                <wp:docPr id="44" name="Group 44" descr="P649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5055" cy="772795"/>
                          <a:chOff x="-88406" y="0"/>
                          <a:chExt cx="1078880" cy="769670"/>
                        </a:xfrm>
                      </wpg:grpSpPr>
                      <wps:wsp>
                        <wps:cNvPr id="45" name="Rectangle 45"/>
                        <wps:cNvSpPr/>
                        <wps:spPr>
                          <a:xfrm>
                            <a:off x="-88406" y="0"/>
                            <a:ext cx="1078880" cy="769670"/>
                          </a:xfrm>
                          <a:prstGeom prst="rect">
                            <a:avLst/>
                          </a:prstGeom>
                          <a:solidFill>
                            <a:srgbClr val="3FC1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Graphic 46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22101" y="99292"/>
                            <a:ext cx="504341" cy="5043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00296" id="Group 44" o:spid="_x0000_s1026" alt="P649#y1" style="position:absolute;margin-left:527.4pt;margin-top:-35.8pt;width:84.65pt;height:60.85pt;z-index:251668480;mso-position-horizontal-relative:page;mso-width-relative:margin;mso-height-relative:margin" coordorigin="-884" coordsize="10788,769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">
                <v:rect id="Rectangle 45" o:spid="_x0000_s1027" style="position:absolute;left:-884;width:10788;height:76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" fillcolor="#3fc1c1" stroked="f" strokeweight="1pt"/>
                <v:shape id="Graphic 46" o:spid="_x0000_s1028" type="#_x0000_t75" style="position:absolute;left:221;top:992;width:5043;height:5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">
                  <v:imagedata r:id="rId45" o:title=""/>
                </v:shape>
                <w10:wrap anchorx="page"/>
              </v:group>
            </w:pict>
          </mc:Fallback>
        </mc:AlternateContent>
      </w:r>
      <w:r w:rsidR="00B16EF3" w:rsidRPr="00B4381E">
        <w:t>My Health</w:t>
      </w:r>
      <w:bookmarkEnd w:id="10"/>
    </w:p>
    <w:p w14:paraId="146B3B33" w14:textId="346AAA8E" w:rsidR="005F114B" w:rsidRPr="00910F42" w:rsidRDefault="005F114B" w:rsidP="001F60C6">
      <w:pPr>
        <w:rPr>
          <w:rFonts w:ascii="Montserrat" w:hAnsi="Montserrat"/>
          <w:sz w:val="22"/>
          <w:szCs w:val="22"/>
        </w:rPr>
      </w:pPr>
      <w:r w:rsidRPr="00910F42">
        <w:rPr>
          <w:rFonts w:ascii="Montserrat" w:hAnsi="Montserrat"/>
          <w:sz w:val="22"/>
          <w:szCs w:val="22"/>
        </w:rPr>
        <w:t>Mobility and Special Equipment</w:t>
      </w:r>
    </w:p>
    <w:p w14:paraId="70CAE1D3" w14:textId="57CCAFDB" w:rsidR="005F114B" w:rsidRPr="009F5179" w:rsidRDefault="005F114B">
      <w:pPr>
        <w:jc w:val="center"/>
        <w:rPr>
          <w:rFonts w:ascii="Montserrat" w:hAnsi="Montserrat"/>
          <w:b/>
          <w:bCs/>
          <w:sz w:val="22"/>
          <w:szCs w:val="22"/>
        </w:rPr>
      </w:pPr>
    </w:p>
    <w:p w14:paraId="3DA67102" w14:textId="77777777" w:rsidR="001F60C6" w:rsidRDefault="005F114B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  <w:r w:rsidRPr="001F60C6">
        <w:rPr>
          <w:rFonts w:ascii="Montserrat" w:hAnsi="Montserrat"/>
          <w:b w:val="0"/>
          <w:bCs w:val="0"/>
          <w:sz w:val="22"/>
          <w:szCs w:val="22"/>
        </w:rPr>
        <w:t xml:space="preserve">Things to know about moving or lifting: </w:t>
      </w:r>
    </w:p>
    <w:p w14:paraId="6C6C67FC" w14:textId="29077955" w:rsidR="001F60C6" w:rsidRPr="000B6BC4" w:rsidRDefault="001F60C6" w:rsidP="00992EA0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</w:t>
      </w:r>
      <w:r w:rsidR="004266A7">
        <w:rPr>
          <w:rFonts w:ascii="Montserrat" w:hAnsi="Montserrat"/>
          <w:sz w:val="22"/>
          <w:szCs w:val="22"/>
        </w:rPr>
        <w:t>__</w:t>
      </w:r>
      <w:r>
        <w:rPr>
          <w:rFonts w:ascii="Montserrat" w:hAnsi="Montserrat"/>
          <w:sz w:val="22"/>
          <w:szCs w:val="22"/>
        </w:rPr>
        <w:t>________________________</w:t>
      </w:r>
    </w:p>
    <w:p w14:paraId="15DE2071" w14:textId="3FB49CFE" w:rsidR="001F60C6" w:rsidRPr="000B6BC4" w:rsidRDefault="001F60C6" w:rsidP="00992EA0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</w:t>
      </w:r>
      <w:r w:rsidR="004266A7">
        <w:rPr>
          <w:rFonts w:ascii="Montserrat" w:hAnsi="Montserrat"/>
          <w:sz w:val="22"/>
          <w:szCs w:val="22"/>
        </w:rPr>
        <w:t>__</w:t>
      </w:r>
      <w:r>
        <w:rPr>
          <w:rFonts w:ascii="Montserrat" w:hAnsi="Montserrat"/>
          <w:sz w:val="22"/>
          <w:szCs w:val="22"/>
        </w:rPr>
        <w:t>______________________</w:t>
      </w:r>
    </w:p>
    <w:p w14:paraId="14541487" w14:textId="4C23FE40" w:rsidR="00992EA0" w:rsidRPr="000B6BC4" w:rsidRDefault="00992EA0" w:rsidP="00992EA0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</w:t>
      </w:r>
      <w:r w:rsidR="004266A7">
        <w:rPr>
          <w:rFonts w:ascii="Montserrat" w:hAnsi="Montserrat"/>
          <w:sz w:val="22"/>
          <w:szCs w:val="22"/>
        </w:rPr>
        <w:t>__</w:t>
      </w:r>
      <w:r>
        <w:rPr>
          <w:rFonts w:ascii="Montserrat" w:hAnsi="Montserrat"/>
          <w:sz w:val="22"/>
          <w:szCs w:val="22"/>
        </w:rPr>
        <w:t>____________________</w:t>
      </w:r>
    </w:p>
    <w:p w14:paraId="0708048E" w14:textId="2224F1C8" w:rsidR="00992EA0" w:rsidRPr="000B6BC4" w:rsidRDefault="00992EA0" w:rsidP="00992EA0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</w:t>
      </w:r>
      <w:r w:rsidR="004266A7">
        <w:rPr>
          <w:rFonts w:ascii="Montserrat" w:hAnsi="Montserrat"/>
          <w:sz w:val="22"/>
          <w:szCs w:val="22"/>
        </w:rPr>
        <w:t>__</w:t>
      </w:r>
      <w:r>
        <w:rPr>
          <w:rFonts w:ascii="Montserrat" w:hAnsi="Montserrat"/>
          <w:sz w:val="22"/>
          <w:szCs w:val="22"/>
        </w:rPr>
        <w:t>__________________</w:t>
      </w:r>
    </w:p>
    <w:p w14:paraId="59A36312" w14:textId="364759A6" w:rsidR="00992EA0" w:rsidRPr="000B6BC4" w:rsidRDefault="00992EA0" w:rsidP="00992EA0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</w:t>
      </w:r>
      <w:r w:rsidR="004266A7">
        <w:rPr>
          <w:rFonts w:ascii="Montserrat" w:hAnsi="Montserrat"/>
          <w:sz w:val="22"/>
          <w:szCs w:val="22"/>
        </w:rPr>
        <w:t>__</w:t>
      </w:r>
      <w:r>
        <w:rPr>
          <w:rFonts w:ascii="Montserrat" w:hAnsi="Montserrat"/>
          <w:sz w:val="22"/>
          <w:szCs w:val="22"/>
        </w:rPr>
        <w:t>________________</w:t>
      </w:r>
    </w:p>
    <w:p w14:paraId="6C1C9F2D" w14:textId="42CC53BC" w:rsidR="00992EA0" w:rsidRDefault="00992EA0" w:rsidP="00992EA0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</w:t>
      </w:r>
      <w:r w:rsidR="004266A7">
        <w:rPr>
          <w:rFonts w:ascii="Montserrat" w:hAnsi="Montserrat"/>
          <w:sz w:val="22"/>
          <w:szCs w:val="22"/>
        </w:rPr>
        <w:t>__</w:t>
      </w:r>
      <w:r>
        <w:rPr>
          <w:rFonts w:ascii="Montserrat" w:hAnsi="Montserrat"/>
          <w:sz w:val="22"/>
          <w:szCs w:val="22"/>
        </w:rPr>
        <w:t>______________</w:t>
      </w:r>
    </w:p>
    <w:p w14:paraId="12611754" w14:textId="488BA9A5" w:rsidR="009901C1" w:rsidRPr="000B6BC4" w:rsidRDefault="009901C1" w:rsidP="009901C1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</w:t>
      </w:r>
      <w:r w:rsidR="004266A7">
        <w:rPr>
          <w:rFonts w:ascii="Montserrat" w:hAnsi="Montserrat"/>
          <w:sz w:val="22"/>
          <w:szCs w:val="22"/>
        </w:rPr>
        <w:t>__</w:t>
      </w:r>
      <w:r>
        <w:rPr>
          <w:rFonts w:ascii="Montserrat" w:hAnsi="Montserrat"/>
          <w:sz w:val="22"/>
          <w:szCs w:val="22"/>
        </w:rPr>
        <w:t>____________</w:t>
      </w:r>
    </w:p>
    <w:p w14:paraId="57CCC51E" w14:textId="77777777" w:rsidR="00992EA0" w:rsidRDefault="00992EA0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</w:p>
    <w:p w14:paraId="57FF8D44" w14:textId="77777777" w:rsidR="00992EA0" w:rsidRDefault="00992EA0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</w:p>
    <w:p w14:paraId="301B3406" w14:textId="294D8078" w:rsidR="005F114B" w:rsidRDefault="005F114B" w:rsidP="00992EA0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  <w:r w:rsidRPr="001F60C6">
        <w:rPr>
          <w:rFonts w:ascii="Montserrat" w:hAnsi="Montserrat"/>
          <w:b w:val="0"/>
          <w:bCs w:val="0"/>
          <w:sz w:val="22"/>
          <w:szCs w:val="22"/>
        </w:rPr>
        <w:t xml:space="preserve">Adaptive equipment and how to use it: </w:t>
      </w:r>
    </w:p>
    <w:p w14:paraId="3FAA7B9F" w14:textId="77777777" w:rsidR="004266A7" w:rsidRPr="000B6BC4" w:rsidRDefault="004266A7" w:rsidP="004266A7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</w:t>
      </w:r>
    </w:p>
    <w:p w14:paraId="0A555E7A" w14:textId="77777777" w:rsidR="004266A7" w:rsidRPr="000B6BC4" w:rsidRDefault="004266A7" w:rsidP="004266A7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</w:t>
      </w:r>
    </w:p>
    <w:p w14:paraId="08162E63" w14:textId="77777777" w:rsidR="004266A7" w:rsidRPr="000B6BC4" w:rsidRDefault="004266A7" w:rsidP="004266A7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</w:t>
      </w:r>
    </w:p>
    <w:p w14:paraId="55FE4B0E" w14:textId="77777777" w:rsidR="004266A7" w:rsidRPr="000B6BC4" w:rsidRDefault="004266A7" w:rsidP="004266A7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</w:t>
      </w:r>
    </w:p>
    <w:p w14:paraId="17922FAE" w14:textId="77777777" w:rsidR="004266A7" w:rsidRPr="000B6BC4" w:rsidRDefault="004266A7" w:rsidP="004266A7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</w:t>
      </w:r>
    </w:p>
    <w:p w14:paraId="5E3BE6A6" w14:textId="77777777" w:rsidR="004266A7" w:rsidRDefault="004266A7" w:rsidP="004266A7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</w:t>
      </w:r>
    </w:p>
    <w:p w14:paraId="3B0C503D" w14:textId="77777777" w:rsidR="004266A7" w:rsidRPr="000B6BC4" w:rsidRDefault="004266A7" w:rsidP="004266A7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</w:t>
      </w:r>
    </w:p>
    <w:p w14:paraId="626EF725" w14:textId="77777777" w:rsidR="004266A7" w:rsidRDefault="004266A7" w:rsidP="004266A7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</w:p>
    <w:p w14:paraId="1EA7A1A0" w14:textId="77777777" w:rsidR="005F114B" w:rsidRPr="001F60C6" w:rsidRDefault="005F114B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</w:p>
    <w:p w14:paraId="1FF029A1" w14:textId="373CA037" w:rsidR="005F114B" w:rsidRDefault="009901C1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  <w:r>
        <w:rPr>
          <w:rFonts w:ascii="Montserrat" w:hAnsi="Montserrat"/>
          <w:b w:val="0"/>
          <w:bCs w:val="0"/>
          <w:sz w:val="22"/>
          <w:szCs w:val="22"/>
        </w:rPr>
        <w:t>Other important information</w:t>
      </w:r>
      <w:r w:rsidR="005F114B" w:rsidRPr="001F60C6">
        <w:rPr>
          <w:rFonts w:ascii="Montserrat" w:hAnsi="Montserrat"/>
          <w:b w:val="0"/>
          <w:bCs w:val="0"/>
          <w:sz w:val="22"/>
          <w:szCs w:val="22"/>
        </w:rPr>
        <w:t>:</w:t>
      </w:r>
    </w:p>
    <w:p w14:paraId="2CF436E8" w14:textId="77777777" w:rsidR="004266A7" w:rsidRPr="000B6BC4" w:rsidRDefault="004266A7" w:rsidP="004266A7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</w:t>
      </w:r>
    </w:p>
    <w:p w14:paraId="2FEB2605" w14:textId="77777777" w:rsidR="004266A7" w:rsidRPr="000B6BC4" w:rsidRDefault="004266A7" w:rsidP="004266A7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</w:t>
      </w:r>
    </w:p>
    <w:p w14:paraId="6B1E4915" w14:textId="77777777" w:rsidR="004266A7" w:rsidRPr="000B6BC4" w:rsidRDefault="004266A7" w:rsidP="004266A7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</w:t>
      </w:r>
    </w:p>
    <w:p w14:paraId="03E69E79" w14:textId="77777777" w:rsidR="004266A7" w:rsidRPr="000B6BC4" w:rsidRDefault="004266A7" w:rsidP="004266A7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</w:t>
      </w:r>
    </w:p>
    <w:p w14:paraId="415A348A" w14:textId="77777777" w:rsidR="004266A7" w:rsidRPr="000B6BC4" w:rsidRDefault="004266A7" w:rsidP="004266A7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</w:t>
      </w:r>
    </w:p>
    <w:p w14:paraId="3C9E6EE5" w14:textId="77777777" w:rsidR="004266A7" w:rsidRDefault="004266A7" w:rsidP="004266A7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</w:t>
      </w:r>
    </w:p>
    <w:p w14:paraId="25111C16" w14:textId="77777777" w:rsidR="004266A7" w:rsidRPr="000B6BC4" w:rsidRDefault="004266A7" w:rsidP="004266A7">
      <w:pPr>
        <w:spacing w:before="12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____________________________________________________________________________________</w:t>
      </w:r>
    </w:p>
    <w:p w14:paraId="1C6F4A1E" w14:textId="77777777" w:rsidR="004266A7" w:rsidRDefault="004266A7" w:rsidP="004266A7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</w:p>
    <w:p w14:paraId="78C6CA77" w14:textId="662463B0" w:rsidR="00992EA0" w:rsidRDefault="00992EA0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  <w:r>
        <w:rPr>
          <w:rFonts w:ascii="Montserrat" w:hAnsi="Montserrat"/>
          <w:b w:val="0"/>
          <w:bCs w:val="0"/>
          <w:sz w:val="22"/>
          <w:szCs w:val="22"/>
        </w:rPr>
        <w:br w:type="page"/>
      </w:r>
    </w:p>
    <w:bookmarkStart w:id="11" w:name="_Toc85445437"/>
    <w:p w14:paraId="3184687C" w14:textId="6CFD17AD" w:rsidR="005F114B" w:rsidRPr="00DE58E8" w:rsidRDefault="00B8525D" w:rsidP="00523D08">
      <w:pPr>
        <w:pStyle w:val="Heading1"/>
        <w:rPr>
          <w:b/>
          <w:bCs/>
          <w:sz w:val="36"/>
          <w:szCs w:val="36"/>
        </w:rPr>
      </w:pPr>
      <w:r>
        <w:rPr>
          <w:noProof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6A72E726" wp14:editId="37F55517">
                <wp:simplePos x="0" y="0"/>
                <wp:positionH relativeFrom="page">
                  <wp:posOffset>6709272</wp:posOffset>
                </wp:positionH>
                <wp:positionV relativeFrom="paragraph">
                  <wp:posOffset>-454446</wp:posOffset>
                </wp:positionV>
                <wp:extent cx="1060450" cy="758825"/>
                <wp:effectExtent l="0" t="0" r="6350" b="3175"/>
                <wp:wrapNone/>
                <wp:docPr id="24" name="Group 24" descr="P679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450" cy="758825"/>
                          <a:chOff x="-229046" y="0"/>
                          <a:chExt cx="1056457" cy="754820"/>
                        </a:xfrm>
                      </wpg:grpSpPr>
                      <wps:wsp>
                        <wps:cNvPr id="25" name="Rectangle 25"/>
                        <wps:cNvSpPr/>
                        <wps:spPr>
                          <a:xfrm>
                            <a:off x="-229046" y="0"/>
                            <a:ext cx="1056457" cy="754820"/>
                          </a:xfrm>
                          <a:prstGeom prst="rect">
                            <a:avLst/>
                          </a:prstGeom>
                          <a:solidFill>
                            <a:srgbClr val="2E319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Graphic 26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120746" y="118278"/>
                            <a:ext cx="538498" cy="538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776C75" id="Group 24" o:spid="_x0000_s1026" alt="P679#y1" style="position:absolute;margin-left:528.3pt;margin-top:-35.8pt;width:83.5pt;height:59.75pt;z-index:251652096;mso-position-horizontal-relative:page;mso-width-relative:margin;mso-height-relative:margin" coordorigin="-2290" coordsize="10564,75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">
                <v:rect id="Rectangle 25" o:spid="_x0000_s1027" style="position:absolute;left:-2290;width:10564;height:75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" fillcolor="#2e3192" stroked="f" strokeweight="1pt"/>
                <v:shape id="Graphic 26" o:spid="_x0000_s1028" type="#_x0000_t75" style="position:absolute;left:-1207;top:1182;width:5384;height:5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">
                  <v:imagedata r:id="rId48" o:title=""/>
                </v:shape>
                <w10:wrap anchorx="page"/>
              </v:group>
            </w:pict>
          </mc:Fallback>
        </mc:AlternateContent>
      </w:r>
      <w:r w:rsidR="00DE58E8">
        <w:rPr>
          <w:noProof/>
        </w:rPr>
        <w:t>My Day</w:t>
      </w:r>
      <w:bookmarkEnd w:id="11"/>
    </w:p>
    <w:p w14:paraId="3FA93337" w14:textId="19C0701C" w:rsidR="005F114B" w:rsidRPr="00910F42" w:rsidRDefault="005F114B" w:rsidP="007B2A2E">
      <w:pPr>
        <w:rPr>
          <w:rFonts w:ascii="Montserrat" w:hAnsi="Montserrat"/>
          <w:sz w:val="22"/>
          <w:szCs w:val="22"/>
        </w:rPr>
      </w:pPr>
      <w:r w:rsidRPr="00910F42">
        <w:rPr>
          <w:rFonts w:ascii="Montserrat" w:hAnsi="Montserrat"/>
          <w:sz w:val="22"/>
          <w:szCs w:val="22"/>
        </w:rPr>
        <w:t>Usually, this is how my day is spent:</w:t>
      </w:r>
    </w:p>
    <w:p w14:paraId="591E9A79" w14:textId="1B3E8C74" w:rsidR="005F114B" w:rsidRPr="00910F42" w:rsidRDefault="005F114B">
      <w:pPr>
        <w:rPr>
          <w:rFonts w:ascii="Montserrat" w:hAnsi="Montserrat"/>
          <w:b/>
          <w:bCs/>
          <w:i/>
          <w:iCs/>
          <w:sz w:val="22"/>
          <w:szCs w:val="22"/>
        </w:rPr>
      </w:pPr>
    </w:p>
    <w:p w14:paraId="0618F777" w14:textId="18A0ED83" w:rsidR="005F114B" w:rsidRPr="00AA673D" w:rsidRDefault="005F114B" w:rsidP="00DE58E8">
      <w:pPr>
        <w:tabs>
          <w:tab w:val="left" w:pos="7380"/>
        </w:tabs>
        <w:spacing w:after="120" w:line="240" w:lineRule="auto"/>
        <w:ind w:left="3870"/>
        <w:rPr>
          <w:rFonts w:ascii="Montserrat" w:hAnsi="Montserrat"/>
          <w:caps/>
          <w:sz w:val="22"/>
          <w:szCs w:val="22"/>
        </w:rPr>
      </w:pPr>
      <w:r w:rsidRPr="00AA673D">
        <w:rPr>
          <w:rFonts w:ascii="Montserrat" w:hAnsi="Montserrat"/>
          <w:caps/>
          <w:sz w:val="22"/>
          <w:szCs w:val="22"/>
        </w:rPr>
        <w:t>Weekday</w:t>
      </w:r>
      <w:r w:rsidRPr="00AA673D">
        <w:rPr>
          <w:rFonts w:ascii="Montserrat" w:hAnsi="Montserrat"/>
          <w:caps/>
          <w:sz w:val="22"/>
          <w:szCs w:val="22"/>
        </w:rPr>
        <w:tab/>
        <w:t>Weekend</w:t>
      </w:r>
    </w:p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18"/>
        <w:gridCol w:w="3780"/>
        <w:gridCol w:w="3240"/>
      </w:tblGrid>
      <w:tr w:rsidR="005F114B" w:rsidRPr="009F5179" w14:paraId="38E80CEC" w14:textId="77777777" w:rsidTr="00DD75CB">
        <w:trPr>
          <w:trHeight w:hRule="exact" w:val="576"/>
        </w:trPr>
        <w:tc>
          <w:tcPr>
            <w:tcW w:w="2718" w:type="dxa"/>
            <w:vAlign w:val="center"/>
          </w:tcPr>
          <w:p w14:paraId="06DA4C1A" w14:textId="48B4A7C9" w:rsidR="005F114B" w:rsidRPr="00AA673D" w:rsidRDefault="005F114B" w:rsidP="00AA673D">
            <w:pPr>
              <w:spacing w:line="240" w:lineRule="auto"/>
              <w:ind w:left="180"/>
              <w:rPr>
                <w:rFonts w:ascii="Montserrat" w:hAnsi="Montserrat"/>
                <w:sz w:val="22"/>
                <w:szCs w:val="22"/>
              </w:rPr>
            </w:pPr>
            <w:r w:rsidRPr="00AA673D">
              <w:rPr>
                <w:rFonts w:ascii="Montserrat" w:hAnsi="Montserrat"/>
                <w:sz w:val="22"/>
                <w:szCs w:val="22"/>
              </w:rPr>
              <w:t>6:00</w:t>
            </w:r>
            <w:r w:rsidR="00080551" w:rsidRPr="00AA673D">
              <w:rPr>
                <w:rFonts w:ascii="Montserrat" w:hAnsi="Montserrat"/>
                <w:sz w:val="22"/>
                <w:szCs w:val="22"/>
              </w:rPr>
              <w:t>–</w:t>
            </w:r>
            <w:r w:rsidRPr="00AA673D">
              <w:rPr>
                <w:rFonts w:ascii="Montserrat" w:hAnsi="Montserrat"/>
                <w:sz w:val="22"/>
                <w:szCs w:val="22"/>
              </w:rPr>
              <w:t>7:00 A.M.</w:t>
            </w:r>
          </w:p>
        </w:tc>
        <w:tc>
          <w:tcPr>
            <w:tcW w:w="3780" w:type="dxa"/>
            <w:vAlign w:val="center"/>
          </w:tcPr>
          <w:p w14:paraId="7FA639F0" w14:textId="068C6C4F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3240" w:type="dxa"/>
            <w:vAlign w:val="center"/>
          </w:tcPr>
          <w:p w14:paraId="2709AABE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5F114B" w:rsidRPr="009F5179" w14:paraId="79B91502" w14:textId="77777777" w:rsidTr="00DD75CB">
        <w:trPr>
          <w:trHeight w:hRule="exact" w:val="576"/>
        </w:trPr>
        <w:tc>
          <w:tcPr>
            <w:tcW w:w="2718" w:type="dxa"/>
            <w:vAlign w:val="center"/>
          </w:tcPr>
          <w:p w14:paraId="394481AB" w14:textId="6A7397C2" w:rsidR="005F114B" w:rsidRPr="00AA673D" w:rsidRDefault="005F114B" w:rsidP="00AA673D">
            <w:pPr>
              <w:spacing w:line="240" w:lineRule="auto"/>
              <w:ind w:left="180"/>
              <w:rPr>
                <w:rFonts w:ascii="Montserrat" w:hAnsi="Montserrat"/>
                <w:sz w:val="22"/>
                <w:szCs w:val="22"/>
              </w:rPr>
            </w:pPr>
            <w:r w:rsidRPr="00AA673D">
              <w:rPr>
                <w:rFonts w:ascii="Montserrat" w:hAnsi="Montserrat"/>
                <w:sz w:val="22"/>
                <w:szCs w:val="22"/>
              </w:rPr>
              <w:t>7:00</w:t>
            </w:r>
            <w:r w:rsidR="00080551" w:rsidRPr="00AA673D">
              <w:rPr>
                <w:rFonts w:ascii="Montserrat" w:hAnsi="Montserrat"/>
                <w:sz w:val="22"/>
                <w:szCs w:val="22"/>
              </w:rPr>
              <w:t>–</w:t>
            </w:r>
            <w:r w:rsidRPr="00AA673D">
              <w:rPr>
                <w:rFonts w:ascii="Montserrat" w:hAnsi="Montserrat"/>
                <w:sz w:val="22"/>
                <w:szCs w:val="22"/>
              </w:rPr>
              <w:t>8:00 A.M.</w:t>
            </w:r>
          </w:p>
        </w:tc>
        <w:tc>
          <w:tcPr>
            <w:tcW w:w="3780" w:type="dxa"/>
            <w:vAlign w:val="center"/>
          </w:tcPr>
          <w:p w14:paraId="142F3EFC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3240" w:type="dxa"/>
            <w:vAlign w:val="center"/>
          </w:tcPr>
          <w:p w14:paraId="7390166C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5F114B" w:rsidRPr="009F5179" w14:paraId="688AEEEF" w14:textId="77777777" w:rsidTr="00DD75CB">
        <w:trPr>
          <w:trHeight w:hRule="exact" w:val="576"/>
        </w:trPr>
        <w:tc>
          <w:tcPr>
            <w:tcW w:w="2718" w:type="dxa"/>
            <w:vAlign w:val="center"/>
          </w:tcPr>
          <w:p w14:paraId="4C67DD98" w14:textId="3B2778C7" w:rsidR="005F114B" w:rsidRPr="00AA673D" w:rsidRDefault="005F114B" w:rsidP="00AA673D">
            <w:pPr>
              <w:spacing w:line="240" w:lineRule="auto"/>
              <w:ind w:left="180"/>
              <w:rPr>
                <w:rFonts w:ascii="Montserrat" w:hAnsi="Montserrat"/>
                <w:sz w:val="22"/>
                <w:szCs w:val="22"/>
              </w:rPr>
            </w:pPr>
            <w:r w:rsidRPr="00AA673D">
              <w:rPr>
                <w:rFonts w:ascii="Montserrat" w:hAnsi="Montserrat"/>
                <w:sz w:val="22"/>
                <w:szCs w:val="22"/>
              </w:rPr>
              <w:t>8:00</w:t>
            </w:r>
            <w:r w:rsidR="00080551" w:rsidRPr="00AA673D">
              <w:rPr>
                <w:rFonts w:ascii="Montserrat" w:hAnsi="Montserrat"/>
                <w:sz w:val="22"/>
                <w:szCs w:val="22"/>
              </w:rPr>
              <w:t>–</w:t>
            </w:r>
            <w:r w:rsidRPr="00AA673D">
              <w:rPr>
                <w:rFonts w:ascii="Montserrat" w:hAnsi="Montserrat"/>
                <w:sz w:val="22"/>
                <w:szCs w:val="22"/>
              </w:rPr>
              <w:t>9:00 A.M.</w:t>
            </w:r>
          </w:p>
        </w:tc>
        <w:tc>
          <w:tcPr>
            <w:tcW w:w="3780" w:type="dxa"/>
            <w:vAlign w:val="center"/>
          </w:tcPr>
          <w:p w14:paraId="47ACF167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3240" w:type="dxa"/>
            <w:vAlign w:val="center"/>
          </w:tcPr>
          <w:p w14:paraId="50B5C672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5F114B" w:rsidRPr="009F5179" w14:paraId="559EA2D9" w14:textId="77777777" w:rsidTr="00DD75CB">
        <w:trPr>
          <w:trHeight w:hRule="exact" w:val="576"/>
        </w:trPr>
        <w:tc>
          <w:tcPr>
            <w:tcW w:w="2718" w:type="dxa"/>
            <w:vAlign w:val="center"/>
          </w:tcPr>
          <w:p w14:paraId="34FD39C4" w14:textId="2B0423DD" w:rsidR="005F114B" w:rsidRPr="00AA673D" w:rsidRDefault="005F114B" w:rsidP="00AA673D">
            <w:pPr>
              <w:spacing w:line="240" w:lineRule="auto"/>
              <w:ind w:left="180"/>
              <w:rPr>
                <w:rFonts w:ascii="Montserrat" w:hAnsi="Montserrat"/>
                <w:sz w:val="22"/>
                <w:szCs w:val="22"/>
              </w:rPr>
            </w:pPr>
            <w:r w:rsidRPr="00AA673D">
              <w:rPr>
                <w:rFonts w:ascii="Montserrat" w:hAnsi="Montserrat"/>
                <w:sz w:val="22"/>
                <w:szCs w:val="22"/>
              </w:rPr>
              <w:t>9:00</w:t>
            </w:r>
            <w:r w:rsidR="00080551" w:rsidRPr="00AA673D">
              <w:rPr>
                <w:rFonts w:ascii="Montserrat" w:hAnsi="Montserrat"/>
                <w:sz w:val="22"/>
                <w:szCs w:val="22"/>
              </w:rPr>
              <w:t>–</w:t>
            </w:r>
            <w:r w:rsidRPr="00AA673D">
              <w:rPr>
                <w:rFonts w:ascii="Montserrat" w:hAnsi="Montserrat"/>
                <w:sz w:val="22"/>
                <w:szCs w:val="22"/>
              </w:rPr>
              <w:t>10:00 A.M.</w:t>
            </w:r>
          </w:p>
        </w:tc>
        <w:tc>
          <w:tcPr>
            <w:tcW w:w="3780" w:type="dxa"/>
            <w:vAlign w:val="center"/>
          </w:tcPr>
          <w:p w14:paraId="719DE01A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3240" w:type="dxa"/>
            <w:vAlign w:val="center"/>
          </w:tcPr>
          <w:p w14:paraId="50AB45B9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5F114B" w:rsidRPr="009F5179" w14:paraId="184B9A98" w14:textId="77777777" w:rsidTr="00DD75CB">
        <w:trPr>
          <w:trHeight w:hRule="exact" w:val="576"/>
        </w:trPr>
        <w:tc>
          <w:tcPr>
            <w:tcW w:w="2718" w:type="dxa"/>
            <w:vAlign w:val="center"/>
          </w:tcPr>
          <w:p w14:paraId="41DA341A" w14:textId="15F04A9C" w:rsidR="005F114B" w:rsidRPr="00AA673D" w:rsidRDefault="005F114B" w:rsidP="00AA673D">
            <w:pPr>
              <w:spacing w:line="240" w:lineRule="auto"/>
              <w:ind w:left="180"/>
              <w:rPr>
                <w:rFonts w:ascii="Montserrat" w:hAnsi="Montserrat"/>
                <w:sz w:val="22"/>
                <w:szCs w:val="22"/>
              </w:rPr>
            </w:pPr>
            <w:r w:rsidRPr="00AA673D">
              <w:rPr>
                <w:rFonts w:ascii="Montserrat" w:hAnsi="Montserrat"/>
                <w:sz w:val="22"/>
                <w:szCs w:val="22"/>
              </w:rPr>
              <w:t>10:00</w:t>
            </w:r>
            <w:r w:rsidR="00080551" w:rsidRPr="00AA673D">
              <w:rPr>
                <w:rFonts w:ascii="Montserrat" w:hAnsi="Montserrat"/>
                <w:sz w:val="22"/>
                <w:szCs w:val="22"/>
              </w:rPr>
              <w:t>–</w:t>
            </w:r>
            <w:r w:rsidRPr="00AA673D">
              <w:rPr>
                <w:rFonts w:ascii="Montserrat" w:hAnsi="Montserrat"/>
                <w:sz w:val="22"/>
                <w:szCs w:val="22"/>
              </w:rPr>
              <w:t>11:00 A.M.</w:t>
            </w:r>
          </w:p>
        </w:tc>
        <w:tc>
          <w:tcPr>
            <w:tcW w:w="3780" w:type="dxa"/>
            <w:vAlign w:val="center"/>
          </w:tcPr>
          <w:p w14:paraId="6B0D980B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3240" w:type="dxa"/>
            <w:vAlign w:val="center"/>
          </w:tcPr>
          <w:p w14:paraId="038ECC98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5F114B" w:rsidRPr="009F5179" w14:paraId="1797B335" w14:textId="77777777" w:rsidTr="00DD75CB">
        <w:trPr>
          <w:trHeight w:hRule="exact" w:val="576"/>
        </w:trPr>
        <w:tc>
          <w:tcPr>
            <w:tcW w:w="2718" w:type="dxa"/>
            <w:vAlign w:val="center"/>
          </w:tcPr>
          <w:p w14:paraId="2776759D" w14:textId="175742BE" w:rsidR="005F114B" w:rsidRPr="00AA673D" w:rsidRDefault="005F114B" w:rsidP="00AA673D">
            <w:pPr>
              <w:spacing w:line="240" w:lineRule="auto"/>
              <w:ind w:left="180"/>
              <w:rPr>
                <w:rFonts w:ascii="Montserrat" w:hAnsi="Montserrat"/>
                <w:sz w:val="22"/>
                <w:szCs w:val="22"/>
              </w:rPr>
            </w:pPr>
            <w:r w:rsidRPr="00AA673D">
              <w:rPr>
                <w:rFonts w:ascii="Montserrat" w:hAnsi="Montserrat"/>
                <w:sz w:val="22"/>
                <w:szCs w:val="22"/>
              </w:rPr>
              <w:t>11:00</w:t>
            </w:r>
            <w:r w:rsidR="00DE58E8">
              <w:rPr>
                <w:rFonts w:ascii="Montserrat" w:hAnsi="Montserrat"/>
                <w:sz w:val="22"/>
                <w:szCs w:val="22"/>
              </w:rPr>
              <w:t xml:space="preserve"> A.M</w:t>
            </w:r>
            <w:r w:rsidR="00A73851">
              <w:rPr>
                <w:rFonts w:ascii="Montserrat" w:hAnsi="Montserrat"/>
                <w:sz w:val="22"/>
                <w:szCs w:val="22"/>
              </w:rPr>
              <w:t>.</w:t>
            </w:r>
            <w:r w:rsidR="00080551" w:rsidRPr="00AA673D">
              <w:rPr>
                <w:rFonts w:ascii="Montserrat" w:hAnsi="Montserrat"/>
                <w:sz w:val="22"/>
                <w:szCs w:val="22"/>
              </w:rPr>
              <w:t>–</w:t>
            </w:r>
            <w:r w:rsidR="00DE58E8">
              <w:rPr>
                <w:rFonts w:ascii="Montserrat" w:hAnsi="Montserrat"/>
                <w:sz w:val="22"/>
                <w:szCs w:val="22"/>
              </w:rPr>
              <w:t>N</w:t>
            </w:r>
            <w:r w:rsidRPr="00AA673D">
              <w:rPr>
                <w:rFonts w:ascii="Montserrat" w:hAnsi="Montserrat"/>
                <w:sz w:val="22"/>
                <w:szCs w:val="22"/>
              </w:rPr>
              <w:t>oon</w:t>
            </w:r>
          </w:p>
        </w:tc>
        <w:tc>
          <w:tcPr>
            <w:tcW w:w="3780" w:type="dxa"/>
            <w:vAlign w:val="center"/>
          </w:tcPr>
          <w:p w14:paraId="068ACAF3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3240" w:type="dxa"/>
            <w:vAlign w:val="center"/>
          </w:tcPr>
          <w:p w14:paraId="159887A0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5F114B" w:rsidRPr="009F5179" w14:paraId="617B67DB" w14:textId="77777777" w:rsidTr="00DD75CB">
        <w:trPr>
          <w:trHeight w:hRule="exact" w:val="576"/>
        </w:trPr>
        <w:tc>
          <w:tcPr>
            <w:tcW w:w="2718" w:type="dxa"/>
            <w:vAlign w:val="center"/>
          </w:tcPr>
          <w:p w14:paraId="31C2C6EE" w14:textId="17F29918" w:rsidR="005F114B" w:rsidRPr="00AA673D" w:rsidRDefault="005F114B" w:rsidP="00AA673D">
            <w:pPr>
              <w:spacing w:line="240" w:lineRule="auto"/>
              <w:ind w:left="180"/>
              <w:rPr>
                <w:rFonts w:ascii="Montserrat" w:hAnsi="Montserrat"/>
                <w:sz w:val="22"/>
                <w:szCs w:val="22"/>
              </w:rPr>
            </w:pPr>
            <w:r w:rsidRPr="00AA673D">
              <w:rPr>
                <w:rFonts w:ascii="Montserrat" w:hAnsi="Montserrat"/>
                <w:sz w:val="22"/>
                <w:szCs w:val="22"/>
              </w:rPr>
              <w:t>Noon</w:t>
            </w:r>
            <w:r w:rsidR="00080551" w:rsidRPr="00AA673D">
              <w:rPr>
                <w:rFonts w:ascii="Montserrat" w:hAnsi="Montserrat"/>
                <w:sz w:val="22"/>
                <w:szCs w:val="22"/>
              </w:rPr>
              <w:t>–</w:t>
            </w:r>
            <w:r w:rsidRPr="00AA673D">
              <w:rPr>
                <w:rFonts w:ascii="Montserrat" w:hAnsi="Montserrat"/>
                <w:sz w:val="22"/>
                <w:szCs w:val="22"/>
              </w:rPr>
              <w:t>1:00 P.M.</w:t>
            </w:r>
          </w:p>
        </w:tc>
        <w:tc>
          <w:tcPr>
            <w:tcW w:w="3780" w:type="dxa"/>
            <w:vAlign w:val="center"/>
          </w:tcPr>
          <w:p w14:paraId="185667AA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3240" w:type="dxa"/>
            <w:vAlign w:val="center"/>
          </w:tcPr>
          <w:p w14:paraId="45D39802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5F114B" w:rsidRPr="009F5179" w14:paraId="41A12BD5" w14:textId="77777777" w:rsidTr="00DD75CB">
        <w:trPr>
          <w:trHeight w:hRule="exact" w:val="576"/>
        </w:trPr>
        <w:tc>
          <w:tcPr>
            <w:tcW w:w="2718" w:type="dxa"/>
            <w:vAlign w:val="center"/>
          </w:tcPr>
          <w:p w14:paraId="564C224F" w14:textId="3044E3E5" w:rsidR="005F114B" w:rsidRPr="00AA673D" w:rsidRDefault="005F114B" w:rsidP="00AA673D">
            <w:pPr>
              <w:spacing w:line="240" w:lineRule="auto"/>
              <w:ind w:left="180"/>
              <w:rPr>
                <w:rFonts w:ascii="Montserrat" w:hAnsi="Montserrat"/>
                <w:sz w:val="22"/>
                <w:szCs w:val="22"/>
              </w:rPr>
            </w:pPr>
            <w:r w:rsidRPr="00AA673D">
              <w:rPr>
                <w:rFonts w:ascii="Montserrat" w:hAnsi="Montserrat"/>
                <w:sz w:val="22"/>
                <w:szCs w:val="22"/>
              </w:rPr>
              <w:t>1:00</w:t>
            </w:r>
            <w:r w:rsidR="00080551" w:rsidRPr="00AA673D">
              <w:rPr>
                <w:rFonts w:ascii="Montserrat" w:hAnsi="Montserrat"/>
                <w:sz w:val="22"/>
                <w:szCs w:val="22"/>
              </w:rPr>
              <w:t>–</w:t>
            </w:r>
            <w:r w:rsidRPr="00AA673D">
              <w:rPr>
                <w:rFonts w:ascii="Montserrat" w:hAnsi="Montserrat"/>
                <w:sz w:val="22"/>
                <w:szCs w:val="22"/>
              </w:rPr>
              <w:t>2:00 P.M.</w:t>
            </w:r>
          </w:p>
        </w:tc>
        <w:tc>
          <w:tcPr>
            <w:tcW w:w="3780" w:type="dxa"/>
            <w:vAlign w:val="center"/>
          </w:tcPr>
          <w:p w14:paraId="41CD242A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3240" w:type="dxa"/>
            <w:vAlign w:val="center"/>
          </w:tcPr>
          <w:p w14:paraId="75F13592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5F114B" w:rsidRPr="009F5179" w14:paraId="142034C1" w14:textId="77777777" w:rsidTr="00DD75CB">
        <w:trPr>
          <w:trHeight w:hRule="exact" w:val="576"/>
        </w:trPr>
        <w:tc>
          <w:tcPr>
            <w:tcW w:w="2718" w:type="dxa"/>
            <w:vAlign w:val="center"/>
          </w:tcPr>
          <w:p w14:paraId="5F1B65B7" w14:textId="7F0E3A66" w:rsidR="005F114B" w:rsidRPr="00AA673D" w:rsidRDefault="005F114B" w:rsidP="00AA673D">
            <w:pPr>
              <w:spacing w:line="240" w:lineRule="auto"/>
              <w:ind w:left="180"/>
              <w:rPr>
                <w:rFonts w:ascii="Montserrat" w:hAnsi="Montserrat"/>
                <w:sz w:val="22"/>
                <w:szCs w:val="22"/>
              </w:rPr>
            </w:pPr>
            <w:r w:rsidRPr="00AA673D">
              <w:rPr>
                <w:rFonts w:ascii="Montserrat" w:hAnsi="Montserrat"/>
                <w:sz w:val="22"/>
                <w:szCs w:val="22"/>
              </w:rPr>
              <w:t>2:00</w:t>
            </w:r>
            <w:r w:rsidR="00080551" w:rsidRPr="00AA673D">
              <w:rPr>
                <w:rFonts w:ascii="Montserrat" w:hAnsi="Montserrat"/>
                <w:sz w:val="22"/>
                <w:szCs w:val="22"/>
              </w:rPr>
              <w:t>–</w:t>
            </w:r>
            <w:r w:rsidRPr="00AA673D">
              <w:rPr>
                <w:rFonts w:ascii="Montserrat" w:hAnsi="Montserrat"/>
                <w:sz w:val="22"/>
                <w:szCs w:val="22"/>
              </w:rPr>
              <w:t>3:00 P.M.</w:t>
            </w:r>
          </w:p>
        </w:tc>
        <w:tc>
          <w:tcPr>
            <w:tcW w:w="3780" w:type="dxa"/>
            <w:vAlign w:val="center"/>
          </w:tcPr>
          <w:p w14:paraId="391A076E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3240" w:type="dxa"/>
            <w:vAlign w:val="center"/>
          </w:tcPr>
          <w:p w14:paraId="369BDAA8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5F114B" w:rsidRPr="009F5179" w14:paraId="0C563077" w14:textId="77777777" w:rsidTr="00DD75CB">
        <w:trPr>
          <w:trHeight w:hRule="exact" w:val="576"/>
        </w:trPr>
        <w:tc>
          <w:tcPr>
            <w:tcW w:w="2718" w:type="dxa"/>
            <w:vAlign w:val="center"/>
          </w:tcPr>
          <w:p w14:paraId="32947BCC" w14:textId="71421044" w:rsidR="005F114B" w:rsidRPr="00AA673D" w:rsidRDefault="005F114B" w:rsidP="00AA673D">
            <w:pPr>
              <w:spacing w:line="240" w:lineRule="auto"/>
              <w:ind w:left="180"/>
              <w:rPr>
                <w:rFonts w:ascii="Montserrat" w:hAnsi="Montserrat"/>
                <w:sz w:val="22"/>
                <w:szCs w:val="22"/>
              </w:rPr>
            </w:pPr>
            <w:r w:rsidRPr="00AA673D">
              <w:rPr>
                <w:rFonts w:ascii="Montserrat" w:hAnsi="Montserrat"/>
                <w:sz w:val="22"/>
                <w:szCs w:val="22"/>
              </w:rPr>
              <w:t>3:00</w:t>
            </w:r>
            <w:r w:rsidR="00080551" w:rsidRPr="00AA673D">
              <w:rPr>
                <w:rFonts w:ascii="Montserrat" w:hAnsi="Montserrat"/>
                <w:sz w:val="22"/>
                <w:szCs w:val="22"/>
              </w:rPr>
              <w:t>–</w:t>
            </w:r>
            <w:r w:rsidRPr="00AA673D">
              <w:rPr>
                <w:rFonts w:ascii="Montserrat" w:hAnsi="Montserrat"/>
                <w:sz w:val="22"/>
                <w:szCs w:val="22"/>
              </w:rPr>
              <w:t>4:00 P.M.</w:t>
            </w:r>
          </w:p>
        </w:tc>
        <w:tc>
          <w:tcPr>
            <w:tcW w:w="3780" w:type="dxa"/>
            <w:vAlign w:val="center"/>
          </w:tcPr>
          <w:p w14:paraId="055E16FB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3240" w:type="dxa"/>
            <w:vAlign w:val="center"/>
          </w:tcPr>
          <w:p w14:paraId="05A454CF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5F114B" w:rsidRPr="009F5179" w14:paraId="50DC51CA" w14:textId="77777777" w:rsidTr="00DD75CB">
        <w:trPr>
          <w:trHeight w:hRule="exact" w:val="576"/>
        </w:trPr>
        <w:tc>
          <w:tcPr>
            <w:tcW w:w="2718" w:type="dxa"/>
            <w:vAlign w:val="center"/>
          </w:tcPr>
          <w:p w14:paraId="618DFF99" w14:textId="22B1DD1E" w:rsidR="005F114B" w:rsidRPr="00AA673D" w:rsidRDefault="005F114B" w:rsidP="00AA673D">
            <w:pPr>
              <w:spacing w:line="240" w:lineRule="auto"/>
              <w:ind w:left="180"/>
              <w:rPr>
                <w:rFonts w:ascii="Montserrat" w:hAnsi="Montserrat"/>
                <w:sz w:val="22"/>
                <w:szCs w:val="22"/>
              </w:rPr>
            </w:pPr>
            <w:r w:rsidRPr="00AA673D">
              <w:rPr>
                <w:rFonts w:ascii="Montserrat" w:hAnsi="Montserrat"/>
                <w:sz w:val="22"/>
                <w:szCs w:val="22"/>
              </w:rPr>
              <w:t>4:00</w:t>
            </w:r>
            <w:r w:rsidR="00080551" w:rsidRPr="00AA673D">
              <w:rPr>
                <w:rFonts w:ascii="Montserrat" w:hAnsi="Montserrat"/>
                <w:sz w:val="22"/>
                <w:szCs w:val="22"/>
              </w:rPr>
              <w:t>–</w:t>
            </w:r>
            <w:r w:rsidRPr="00AA673D">
              <w:rPr>
                <w:rFonts w:ascii="Montserrat" w:hAnsi="Montserrat"/>
                <w:sz w:val="22"/>
                <w:szCs w:val="22"/>
              </w:rPr>
              <w:t>5:00 P.M.</w:t>
            </w:r>
          </w:p>
        </w:tc>
        <w:tc>
          <w:tcPr>
            <w:tcW w:w="3780" w:type="dxa"/>
            <w:vAlign w:val="center"/>
          </w:tcPr>
          <w:p w14:paraId="1F937D88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3240" w:type="dxa"/>
            <w:vAlign w:val="center"/>
          </w:tcPr>
          <w:p w14:paraId="784381ED" w14:textId="7BFFCFDD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5F114B" w:rsidRPr="009F5179" w14:paraId="7B779440" w14:textId="77777777" w:rsidTr="00DD75CB">
        <w:trPr>
          <w:trHeight w:hRule="exact" w:val="576"/>
        </w:trPr>
        <w:tc>
          <w:tcPr>
            <w:tcW w:w="2718" w:type="dxa"/>
            <w:vAlign w:val="center"/>
          </w:tcPr>
          <w:p w14:paraId="2F3A936B" w14:textId="5C995357" w:rsidR="005F114B" w:rsidRPr="00AA673D" w:rsidRDefault="005F114B" w:rsidP="00AA673D">
            <w:pPr>
              <w:spacing w:line="240" w:lineRule="auto"/>
              <w:ind w:left="180"/>
              <w:rPr>
                <w:rFonts w:ascii="Montserrat" w:hAnsi="Montserrat"/>
                <w:sz w:val="22"/>
                <w:szCs w:val="22"/>
              </w:rPr>
            </w:pPr>
            <w:r w:rsidRPr="00AA673D">
              <w:rPr>
                <w:rFonts w:ascii="Montserrat" w:hAnsi="Montserrat"/>
                <w:sz w:val="22"/>
                <w:szCs w:val="22"/>
              </w:rPr>
              <w:t>5:00</w:t>
            </w:r>
            <w:r w:rsidR="00080551" w:rsidRPr="00AA673D">
              <w:rPr>
                <w:rFonts w:ascii="Montserrat" w:hAnsi="Montserrat"/>
                <w:sz w:val="22"/>
                <w:szCs w:val="22"/>
              </w:rPr>
              <w:t>–</w:t>
            </w:r>
            <w:r w:rsidRPr="00AA673D">
              <w:rPr>
                <w:rFonts w:ascii="Montserrat" w:hAnsi="Montserrat"/>
                <w:sz w:val="22"/>
                <w:szCs w:val="22"/>
              </w:rPr>
              <w:t>6:00 P.M.</w:t>
            </w:r>
          </w:p>
        </w:tc>
        <w:tc>
          <w:tcPr>
            <w:tcW w:w="3780" w:type="dxa"/>
            <w:vAlign w:val="center"/>
          </w:tcPr>
          <w:p w14:paraId="75362BF6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3240" w:type="dxa"/>
            <w:vAlign w:val="center"/>
          </w:tcPr>
          <w:p w14:paraId="3A417022" w14:textId="55103EC0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5F114B" w:rsidRPr="009F5179" w14:paraId="3504F538" w14:textId="77777777" w:rsidTr="00DD75CB">
        <w:trPr>
          <w:trHeight w:hRule="exact" w:val="576"/>
        </w:trPr>
        <w:tc>
          <w:tcPr>
            <w:tcW w:w="2718" w:type="dxa"/>
            <w:vAlign w:val="center"/>
          </w:tcPr>
          <w:p w14:paraId="357F5B87" w14:textId="677B0B0A" w:rsidR="005F114B" w:rsidRPr="00AA673D" w:rsidRDefault="005F114B" w:rsidP="00AA673D">
            <w:pPr>
              <w:spacing w:line="240" w:lineRule="auto"/>
              <w:ind w:left="180"/>
              <w:rPr>
                <w:rFonts w:ascii="Montserrat" w:hAnsi="Montserrat"/>
                <w:sz w:val="22"/>
                <w:szCs w:val="22"/>
              </w:rPr>
            </w:pPr>
            <w:r w:rsidRPr="00AA673D">
              <w:rPr>
                <w:rFonts w:ascii="Montserrat" w:hAnsi="Montserrat"/>
                <w:sz w:val="22"/>
                <w:szCs w:val="22"/>
              </w:rPr>
              <w:t>6:00</w:t>
            </w:r>
            <w:r w:rsidR="00080551" w:rsidRPr="00AA673D">
              <w:rPr>
                <w:rFonts w:ascii="Montserrat" w:hAnsi="Montserrat"/>
                <w:sz w:val="22"/>
                <w:szCs w:val="22"/>
              </w:rPr>
              <w:t>–</w:t>
            </w:r>
            <w:r w:rsidRPr="00AA673D">
              <w:rPr>
                <w:rFonts w:ascii="Montserrat" w:hAnsi="Montserrat"/>
                <w:sz w:val="22"/>
                <w:szCs w:val="22"/>
              </w:rPr>
              <w:t>7:00 P.M.</w:t>
            </w:r>
          </w:p>
        </w:tc>
        <w:tc>
          <w:tcPr>
            <w:tcW w:w="3780" w:type="dxa"/>
            <w:vAlign w:val="center"/>
          </w:tcPr>
          <w:p w14:paraId="71E722AE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3240" w:type="dxa"/>
            <w:vAlign w:val="center"/>
          </w:tcPr>
          <w:p w14:paraId="4B2A68D8" w14:textId="33521A95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5F114B" w:rsidRPr="009F5179" w14:paraId="30ECD595" w14:textId="77777777" w:rsidTr="00DD75CB">
        <w:trPr>
          <w:trHeight w:hRule="exact" w:val="576"/>
        </w:trPr>
        <w:tc>
          <w:tcPr>
            <w:tcW w:w="2718" w:type="dxa"/>
            <w:vAlign w:val="center"/>
          </w:tcPr>
          <w:p w14:paraId="1A403B84" w14:textId="51D206D5" w:rsidR="005F114B" w:rsidRPr="00AA673D" w:rsidRDefault="005F114B" w:rsidP="00AA673D">
            <w:pPr>
              <w:spacing w:line="240" w:lineRule="auto"/>
              <w:ind w:left="180"/>
              <w:rPr>
                <w:rFonts w:ascii="Montserrat" w:hAnsi="Montserrat"/>
                <w:sz w:val="22"/>
                <w:szCs w:val="22"/>
              </w:rPr>
            </w:pPr>
            <w:r w:rsidRPr="00AA673D">
              <w:rPr>
                <w:rFonts w:ascii="Montserrat" w:hAnsi="Montserrat"/>
                <w:sz w:val="22"/>
                <w:szCs w:val="22"/>
              </w:rPr>
              <w:t>7:00</w:t>
            </w:r>
            <w:r w:rsidR="00080551" w:rsidRPr="00AA673D">
              <w:rPr>
                <w:rFonts w:ascii="Montserrat" w:hAnsi="Montserrat"/>
                <w:sz w:val="22"/>
                <w:szCs w:val="22"/>
              </w:rPr>
              <w:t>–</w:t>
            </w:r>
            <w:r w:rsidRPr="00AA673D">
              <w:rPr>
                <w:rFonts w:ascii="Montserrat" w:hAnsi="Montserrat"/>
                <w:sz w:val="22"/>
                <w:szCs w:val="22"/>
              </w:rPr>
              <w:t>8:00 P.M.</w:t>
            </w:r>
          </w:p>
        </w:tc>
        <w:tc>
          <w:tcPr>
            <w:tcW w:w="3780" w:type="dxa"/>
            <w:vAlign w:val="center"/>
          </w:tcPr>
          <w:p w14:paraId="2D37E616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3240" w:type="dxa"/>
            <w:vAlign w:val="center"/>
          </w:tcPr>
          <w:p w14:paraId="54829722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5F114B" w:rsidRPr="009F5179" w14:paraId="1534C408" w14:textId="77777777" w:rsidTr="00DD75CB">
        <w:trPr>
          <w:trHeight w:hRule="exact" w:val="576"/>
        </w:trPr>
        <w:tc>
          <w:tcPr>
            <w:tcW w:w="2718" w:type="dxa"/>
            <w:vAlign w:val="center"/>
          </w:tcPr>
          <w:p w14:paraId="08CA93FE" w14:textId="7C4905A6" w:rsidR="005F114B" w:rsidRPr="00AA673D" w:rsidRDefault="005F114B" w:rsidP="00AA673D">
            <w:pPr>
              <w:spacing w:line="240" w:lineRule="auto"/>
              <w:ind w:left="180"/>
              <w:rPr>
                <w:rFonts w:ascii="Montserrat" w:hAnsi="Montserrat"/>
                <w:sz w:val="22"/>
                <w:szCs w:val="22"/>
              </w:rPr>
            </w:pPr>
            <w:r w:rsidRPr="00AA673D">
              <w:rPr>
                <w:rFonts w:ascii="Montserrat" w:hAnsi="Montserrat"/>
                <w:sz w:val="22"/>
                <w:szCs w:val="22"/>
              </w:rPr>
              <w:t>8:00</w:t>
            </w:r>
            <w:r w:rsidR="00080551" w:rsidRPr="00AA673D">
              <w:rPr>
                <w:rFonts w:ascii="Montserrat" w:hAnsi="Montserrat"/>
                <w:sz w:val="22"/>
                <w:szCs w:val="22"/>
              </w:rPr>
              <w:t>–</w:t>
            </w:r>
            <w:r w:rsidRPr="00AA673D">
              <w:rPr>
                <w:rFonts w:ascii="Montserrat" w:hAnsi="Montserrat"/>
                <w:sz w:val="22"/>
                <w:szCs w:val="22"/>
              </w:rPr>
              <w:t>9:00 P.M.</w:t>
            </w:r>
          </w:p>
        </w:tc>
        <w:tc>
          <w:tcPr>
            <w:tcW w:w="3780" w:type="dxa"/>
            <w:vAlign w:val="center"/>
          </w:tcPr>
          <w:p w14:paraId="5E9C2919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3240" w:type="dxa"/>
            <w:vAlign w:val="center"/>
          </w:tcPr>
          <w:p w14:paraId="27E19C45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5F114B" w:rsidRPr="009F5179" w14:paraId="6DC6B198" w14:textId="77777777" w:rsidTr="00DD75CB">
        <w:trPr>
          <w:trHeight w:hRule="exact" w:val="576"/>
        </w:trPr>
        <w:tc>
          <w:tcPr>
            <w:tcW w:w="2718" w:type="dxa"/>
            <w:vAlign w:val="center"/>
          </w:tcPr>
          <w:p w14:paraId="24512CE4" w14:textId="2EA7DE14" w:rsidR="005F114B" w:rsidRPr="00AA673D" w:rsidRDefault="005F114B" w:rsidP="00AA673D">
            <w:pPr>
              <w:spacing w:line="240" w:lineRule="auto"/>
              <w:ind w:left="180"/>
              <w:rPr>
                <w:rFonts w:ascii="Montserrat" w:hAnsi="Montserrat"/>
                <w:sz w:val="22"/>
                <w:szCs w:val="22"/>
              </w:rPr>
            </w:pPr>
            <w:r w:rsidRPr="00AA673D">
              <w:rPr>
                <w:rFonts w:ascii="Montserrat" w:hAnsi="Montserrat"/>
                <w:sz w:val="22"/>
                <w:szCs w:val="22"/>
              </w:rPr>
              <w:t>9:00</w:t>
            </w:r>
            <w:r w:rsidR="00080551" w:rsidRPr="00AA673D">
              <w:rPr>
                <w:rFonts w:ascii="Montserrat" w:hAnsi="Montserrat"/>
                <w:sz w:val="22"/>
                <w:szCs w:val="22"/>
              </w:rPr>
              <w:t>–</w:t>
            </w:r>
            <w:r w:rsidRPr="00AA673D">
              <w:rPr>
                <w:rFonts w:ascii="Montserrat" w:hAnsi="Montserrat"/>
                <w:sz w:val="22"/>
                <w:szCs w:val="22"/>
              </w:rPr>
              <w:t>10:00 P.M.</w:t>
            </w:r>
          </w:p>
        </w:tc>
        <w:tc>
          <w:tcPr>
            <w:tcW w:w="3780" w:type="dxa"/>
            <w:vAlign w:val="center"/>
          </w:tcPr>
          <w:p w14:paraId="5933F354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3240" w:type="dxa"/>
            <w:vAlign w:val="center"/>
          </w:tcPr>
          <w:p w14:paraId="390AC8D0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5F114B" w:rsidRPr="009F5179" w14:paraId="076B211B" w14:textId="77777777" w:rsidTr="00DD75CB">
        <w:trPr>
          <w:trHeight w:hRule="exact" w:val="576"/>
        </w:trPr>
        <w:tc>
          <w:tcPr>
            <w:tcW w:w="2718" w:type="dxa"/>
            <w:vAlign w:val="center"/>
          </w:tcPr>
          <w:p w14:paraId="7A9812D8" w14:textId="525A503B" w:rsidR="005F114B" w:rsidRPr="00AA673D" w:rsidRDefault="005F114B" w:rsidP="00AA673D">
            <w:pPr>
              <w:spacing w:line="240" w:lineRule="auto"/>
              <w:ind w:left="180"/>
              <w:rPr>
                <w:rFonts w:ascii="Montserrat" w:hAnsi="Montserrat"/>
                <w:sz w:val="22"/>
                <w:szCs w:val="22"/>
              </w:rPr>
            </w:pPr>
            <w:r w:rsidRPr="00AA673D">
              <w:rPr>
                <w:rFonts w:ascii="Montserrat" w:hAnsi="Montserrat"/>
                <w:sz w:val="22"/>
                <w:szCs w:val="22"/>
              </w:rPr>
              <w:t>10:00</w:t>
            </w:r>
            <w:r w:rsidR="00080551" w:rsidRPr="00AA673D">
              <w:rPr>
                <w:rFonts w:ascii="Montserrat" w:hAnsi="Montserrat"/>
                <w:sz w:val="22"/>
                <w:szCs w:val="22"/>
              </w:rPr>
              <w:t>–</w:t>
            </w:r>
            <w:r w:rsidRPr="00AA673D">
              <w:rPr>
                <w:rFonts w:ascii="Montserrat" w:hAnsi="Montserrat"/>
                <w:sz w:val="22"/>
                <w:szCs w:val="22"/>
              </w:rPr>
              <w:t>11:00 P.M.</w:t>
            </w:r>
          </w:p>
        </w:tc>
        <w:tc>
          <w:tcPr>
            <w:tcW w:w="3780" w:type="dxa"/>
            <w:vAlign w:val="center"/>
          </w:tcPr>
          <w:p w14:paraId="3717E7C6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3240" w:type="dxa"/>
            <w:vAlign w:val="center"/>
          </w:tcPr>
          <w:p w14:paraId="2B2361C9" w14:textId="41F9F65B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  <w:tr w:rsidR="005F114B" w:rsidRPr="009F5179" w14:paraId="6EFDC22B" w14:textId="77777777" w:rsidTr="00DD75CB">
        <w:trPr>
          <w:trHeight w:hRule="exact" w:val="576"/>
        </w:trPr>
        <w:tc>
          <w:tcPr>
            <w:tcW w:w="2718" w:type="dxa"/>
            <w:vAlign w:val="center"/>
          </w:tcPr>
          <w:p w14:paraId="33E1CE6B" w14:textId="77777777" w:rsidR="005F114B" w:rsidRPr="00AA673D" w:rsidRDefault="005F114B" w:rsidP="00AA673D">
            <w:pPr>
              <w:spacing w:line="240" w:lineRule="auto"/>
              <w:ind w:left="180"/>
              <w:rPr>
                <w:rFonts w:ascii="Montserrat" w:hAnsi="Montserrat"/>
                <w:sz w:val="22"/>
                <w:szCs w:val="22"/>
              </w:rPr>
            </w:pPr>
            <w:r w:rsidRPr="00AA673D">
              <w:rPr>
                <w:rFonts w:ascii="Montserrat" w:hAnsi="Montserrat"/>
                <w:sz w:val="22"/>
                <w:szCs w:val="22"/>
              </w:rPr>
              <w:t>11:00 P.M.</w:t>
            </w:r>
            <w:r w:rsidR="00AA673D" w:rsidRPr="00AA673D">
              <w:rPr>
                <w:rFonts w:ascii="Montserrat" w:hAnsi="Montserrat"/>
                <w:sz w:val="22"/>
                <w:szCs w:val="22"/>
              </w:rPr>
              <w:t>–</w:t>
            </w:r>
            <w:r w:rsidRPr="00AA673D">
              <w:rPr>
                <w:rFonts w:ascii="Montserrat" w:hAnsi="Montserrat"/>
                <w:sz w:val="22"/>
                <w:szCs w:val="22"/>
              </w:rPr>
              <w:t>Midnight</w:t>
            </w:r>
          </w:p>
        </w:tc>
        <w:tc>
          <w:tcPr>
            <w:tcW w:w="3780" w:type="dxa"/>
            <w:vAlign w:val="center"/>
          </w:tcPr>
          <w:p w14:paraId="78B8AEE4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  <w:tc>
          <w:tcPr>
            <w:tcW w:w="3240" w:type="dxa"/>
            <w:vAlign w:val="center"/>
          </w:tcPr>
          <w:p w14:paraId="601A60BB" w14:textId="77777777" w:rsidR="005F114B" w:rsidRPr="009F5179" w:rsidRDefault="005F114B">
            <w:pPr>
              <w:rPr>
                <w:rFonts w:ascii="Montserrat" w:hAnsi="Montserrat"/>
                <w:b/>
                <w:bCs/>
                <w:sz w:val="22"/>
                <w:szCs w:val="22"/>
              </w:rPr>
            </w:pPr>
          </w:p>
        </w:tc>
      </w:tr>
    </w:tbl>
    <w:p w14:paraId="180EDC77" w14:textId="5C0EFC62" w:rsidR="00B4381E" w:rsidRDefault="00B4381E">
      <w:pPr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br w:type="page"/>
      </w:r>
    </w:p>
    <w:p w14:paraId="23BDD3E8" w14:textId="369A0B5F" w:rsidR="00B16EF3" w:rsidRPr="00DE58E8" w:rsidRDefault="00B8525D" w:rsidP="00523D08">
      <w:pPr>
        <w:pStyle w:val="Heading1"/>
        <w:rPr>
          <w:b/>
          <w:bCs/>
          <w:sz w:val="36"/>
          <w:szCs w:val="36"/>
        </w:rPr>
      </w:pPr>
      <w:bookmarkStart w:id="12" w:name="_Toc85444309"/>
      <w:bookmarkStart w:id="13" w:name="_Toc85445438"/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08CA78E2" wp14:editId="59CE2F4B">
            <wp:simplePos x="0" y="0"/>
            <wp:positionH relativeFrom="rightMargin">
              <wp:posOffset>-82627</wp:posOffset>
            </wp:positionH>
            <wp:positionV relativeFrom="paragraph">
              <wp:posOffset>-344415</wp:posOffset>
            </wp:positionV>
            <wp:extent cx="528810" cy="528810"/>
            <wp:effectExtent l="0" t="0" r="5080" b="5080"/>
            <wp:wrapNone/>
            <wp:docPr id="48" name="Graphic 48" descr="P756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phic 48" descr="P756#y2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32723" cy="532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" w:hAnsi="Montserra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7033C0" wp14:editId="55F92537">
                <wp:simplePos x="0" y="0"/>
                <wp:positionH relativeFrom="column">
                  <wp:posOffset>5740262</wp:posOffset>
                </wp:positionH>
                <wp:positionV relativeFrom="paragraph">
                  <wp:posOffset>-454446</wp:posOffset>
                </wp:positionV>
                <wp:extent cx="1116009" cy="758825"/>
                <wp:effectExtent l="0" t="0" r="8255" b="3175"/>
                <wp:wrapNone/>
                <wp:docPr id="16" name="Rectangle 16" descr="P756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009" cy="758825"/>
                        </a:xfrm>
                        <a:prstGeom prst="rect">
                          <a:avLst/>
                        </a:prstGeom>
                        <a:solidFill>
                          <a:srgbClr val="2E31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4F292" id="Rectangle 16" o:spid="_x0000_s1026" alt="P756#y1" style="position:absolute;margin-left:452pt;margin-top:-35.8pt;width:87.85pt;height:5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" fillcolor="#2e3192" stroked="f" strokeweight="1pt"/>
            </w:pict>
          </mc:Fallback>
        </mc:AlternateContent>
      </w:r>
      <w:r w:rsidR="00B16EF3">
        <w:rPr>
          <w:noProof/>
        </w:rPr>
        <w:t>My Day</w:t>
      </w:r>
      <w:bookmarkEnd w:id="12"/>
      <w:bookmarkEnd w:id="13"/>
    </w:p>
    <w:p w14:paraId="447723ED" w14:textId="12A3D341" w:rsidR="00B16EF3" w:rsidRPr="00910F42" w:rsidRDefault="00935F7F" w:rsidP="007B2A2E">
      <w:pPr>
        <w:pStyle w:val="Heading2"/>
        <w:spacing w:before="0"/>
      </w:pPr>
      <w:bookmarkStart w:id="14" w:name="_Toc85445439"/>
      <w:r w:rsidRPr="00910F42">
        <w:t>Meals</w:t>
      </w:r>
      <w:bookmarkEnd w:id="14"/>
    </w:p>
    <w:p w14:paraId="082361CE" w14:textId="6031C447" w:rsidR="005F114B" w:rsidRPr="00910F42" w:rsidRDefault="005F114B">
      <w:pPr>
        <w:rPr>
          <w:rFonts w:ascii="Montserrat" w:hAnsi="Montserrat"/>
          <w:sz w:val="22"/>
          <w:szCs w:val="22"/>
        </w:rPr>
      </w:pPr>
    </w:p>
    <w:p w14:paraId="506BD215" w14:textId="362A1C11" w:rsidR="005F114B" w:rsidRPr="00F62AC0" w:rsidRDefault="00080551" w:rsidP="00080551">
      <w:pPr>
        <w:tabs>
          <w:tab w:val="left" w:pos="2790"/>
          <w:tab w:val="left" w:pos="5310"/>
          <w:tab w:val="left" w:pos="5490"/>
          <w:tab w:val="left" w:pos="7560"/>
        </w:tabs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ab/>
      </w:r>
      <w:r w:rsidR="005F114B" w:rsidRPr="00F62AC0">
        <w:rPr>
          <w:rFonts w:ascii="Montserrat" w:hAnsi="Montserrat"/>
          <w:sz w:val="22"/>
          <w:szCs w:val="22"/>
        </w:rPr>
        <w:t>BREAKFAST</w:t>
      </w:r>
      <w:r w:rsidR="00023588">
        <w:rPr>
          <w:rFonts w:ascii="Montserrat" w:hAnsi="Montserrat"/>
          <w:sz w:val="22"/>
          <w:szCs w:val="22"/>
        </w:rPr>
        <w:tab/>
      </w:r>
      <w:r w:rsidR="005F114B" w:rsidRPr="00F62AC0">
        <w:rPr>
          <w:rFonts w:ascii="Montserrat" w:hAnsi="Montserrat"/>
          <w:sz w:val="22"/>
          <w:szCs w:val="22"/>
        </w:rPr>
        <w:t>LUNCH</w:t>
      </w:r>
      <w:r w:rsidR="00023588">
        <w:rPr>
          <w:rFonts w:ascii="Montserrat" w:hAnsi="Montserrat"/>
          <w:sz w:val="22"/>
          <w:szCs w:val="22"/>
        </w:rPr>
        <w:tab/>
      </w:r>
      <w:r w:rsidR="005F114B" w:rsidRPr="00F62AC0">
        <w:rPr>
          <w:rFonts w:ascii="Montserrat" w:hAnsi="Montserrat"/>
          <w:sz w:val="22"/>
          <w:szCs w:val="22"/>
        </w:rPr>
        <w:t>SUPPER</w:t>
      </w:r>
    </w:p>
    <w:tbl>
      <w:tblPr>
        <w:tblW w:w="9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5"/>
        <w:gridCol w:w="2340"/>
        <w:gridCol w:w="2160"/>
        <w:gridCol w:w="2520"/>
      </w:tblGrid>
      <w:tr w:rsidR="005F114B" w:rsidRPr="00F62AC0" w14:paraId="4100DC42" w14:textId="77777777" w:rsidTr="00F877DD">
        <w:trPr>
          <w:trHeight w:val="953"/>
        </w:trPr>
        <w:tc>
          <w:tcPr>
            <w:tcW w:w="2695" w:type="dxa"/>
            <w:vAlign w:val="center"/>
          </w:tcPr>
          <w:p w14:paraId="3000DFAA" w14:textId="1D7D33E7" w:rsidR="005F114B" w:rsidRPr="00F62AC0" w:rsidRDefault="005F114B" w:rsidP="00D1556D">
            <w:pPr>
              <w:rPr>
                <w:rFonts w:ascii="Montserrat" w:hAnsi="Montserrat"/>
                <w:sz w:val="22"/>
                <w:szCs w:val="22"/>
              </w:rPr>
            </w:pPr>
            <w:r w:rsidRPr="00F62AC0">
              <w:rPr>
                <w:rFonts w:ascii="Montserrat" w:hAnsi="Montserrat"/>
                <w:sz w:val="22"/>
                <w:szCs w:val="22"/>
              </w:rPr>
              <w:t>Usual mealtime</w:t>
            </w:r>
          </w:p>
        </w:tc>
        <w:tc>
          <w:tcPr>
            <w:tcW w:w="2340" w:type="dxa"/>
          </w:tcPr>
          <w:p w14:paraId="2C914D9B" w14:textId="5529ADCD" w:rsidR="005F114B" w:rsidRPr="00F62AC0" w:rsidRDefault="005F114B">
            <w:pPr>
              <w:pStyle w:val="Heading6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60" w:type="dxa"/>
          </w:tcPr>
          <w:p w14:paraId="5D5B0CC6" w14:textId="69F63597" w:rsidR="005F114B" w:rsidRPr="00F62AC0" w:rsidRDefault="005F114B">
            <w:pPr>
              <w:pStyle w:val="Heading6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520" w:type="dxa"/>
          </w:tcPr>
          <w:p w14:paraId="0905DD20" w14:textId="48A8F0FD" w:rsidR="005F114B" w:rsidRPr="00F62AC0" w:rsidRDefault="005F114B">
            <w:pPr>
              <w:pStyle w:val="Heading6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</w:tr>
      <w:tr w:rsidR="005F114B" w:rsidRPr="00F62AC0" w14:paraId="0A2FA577" w14:textId="77777777" w:rsidTr="00F877DD">
        <w:trPr>
          <w:trHeight w:val="1052"/>
        </w:trPr>
        <w:tc>
          <w:tcPr>
            <w:tcW w:w="2695" w:type="dxa"/>
            <w:vAlign w:val="center"/>
          </w:tcPr>
          <w:p w14:paraId="4D289AE8" w14:textId="02DB77A2" w:rsidR="005F114B" w:rsidRPr="00F62AC0" w:rsidRDefault="005F114B" w:rsidP="00F877DD">
            <w:pPr>
              <w:pStyle w:val="Heading6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r w:rsidRPr="00F62AC0">
              <w:rPr>
                <w:rFonts w:ascii="Montserrat" w:hAnsi="Montserrat"/>
                <w:b w:val="0"/>
                <w:bCs w:val="0"/>
                <w:sz w:val="22"/>
                <w:szCs w:val="22"/>
              </w:rPr>
              <w:t xml:space="preserve"> </w:t>
            </w:r>
            <w:r w:rsidR="00341AE8">
              <w:rPr>
                <w:rFonts w:ascii="ZWAdobeF" w:hAnsi="ZWAdobeF" w:cs="ZWAdobeF"/>
                <w:b w:val="0"/>
                <w:bCs w:val="0"/>
                <w:sz w:val="2"/>
                <w:szCs w:val="2"/>
              </w:rPr>
              <w:t>0B</w:t>
            </w:r>
            <w:r w:rsidR="002C69BA">
              <w:rPr>
                <w:rFonts w:ascii="ZWAdobeF" w:hAnsi="ZWAdobeF" w:cs="ZWAdobeF"/>
                <w:b w:val="0"/>
                <w:bCs w:val="0"/>
                <w:sz w:val="2"/>
                <w:szCs w:val="2"/>
              </w:rPr>
              <w:t>0B</w:t>
            </w:r>
            <w:r w:rsidR="00596724">
              <w:rPr>
                <w:rFonts w:ascii="ZWAdobeF" w:hAnsi="ZWAdobeF" w:cs="ZWAdobeF"/>
                <w:b w:val="0"/>
                <w:bCs w:val="0"/>
                <w:sz w:val="2"/>
                <w:szCs w:val="2"/>
              </w:rPr>
              <w:t>0B</w:t>
            </w:r>
            <w:r w:rsidR="00BA0334">
              <w:rPr>
                <w:rFonts w:ascii="ZWAdobeF" w:hAnsi="ZWAdobeF" w:cs="ZWAdobeF"/>
                <w:b w:val="0"/>
                <w:bCs w:val="0"/>
                <w:sz w:val="2"/>
                <w:szCs w:val="2"/>
              </w:rPr>
              <w:t>0B</w:t>
            </w:r>
            <w:r w:rsidR="003765F9">
              <w:rPr>
                <w:rFonts w:ascii="ZWAdobeF" w:hAnsi="ZWAdobeF" w:cs="ZWAdobeF"/>
                <w:b w:val="0"/>
                <w:bCs w:val="0"/>
                <w:sz w:val="2"/>
                <w:szCs w:val="2"/>
              </w:rPr>
              <w:t>0B</w:t>
            </w:r>
            <w:r w:rsidR="004640BA">
              <w:rPr>
                <w:rFonts w:ascii="ZWAdobeF" w:hAnsi="ZWAdobeF" w:cs="ZWAdobeF"/>
                <w:b w:val="0"/>
                <w:bCs w:val="0"/>
                <w:sz w:val="2"/>
                <w:szCs w:val="2"/>
              </w:rPr>
              <w:t>0B</w:t>
            </w:r>
            <w:r w:rsidRPr="00F62AC0">
              <w:rPr>
                <w:rFonts w:ascii="Montserrat" w:hAnsi="Montserrat"/>
                <w:b w:val="0"/>
                <w:bCs w:val="0"/>
                <w:sz w:val="22"/>
                <w:szCs w:val="22"/>
              </w:rPr>
              <w:t>What I usually eat</w:t>
            </w:r>
          </w:p>
        </w:tc>
        <w:tc>
          <w:tcPr>
            <w:tcW w:w="2340" w:type="dxa"/>
          </w:tcPr>
          <w:p w14:paraId="29CB9C69" w14:textId="77777777" w:rsidR="005F114B" w:rsidRPr="00F62AC0" w:rsidRDefault="005F114B">
            <w:pPr>
              <w:pStyle w:val="Heading6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60" w:type="dxa"/>
          </w:tcPr>
          <w:p w14:paraId="033C31BA" w14:textId="77777777" w:rsidR="005F114B" w:rsidRPr="00F62AC0" w:rsidRDefault="005F114B">
            <w:pPr>
              <w:pStyle w:val="Heading6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520" w:type="dxa"/>
          </w:tcPr>
          <w:p w14:paraId="374C6E49" w14:textId="77777777" w:rsidR="005F114B" w:rsidRPr="00F62AC0" w:rsidRDefault="005F114B">
            <w:pPr>
              <w:pStyle w:val="Heading6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</w:tr>
      <w:tr w:rsidR="005F114B" w:rsidRPr="00F62AC0" w14:paraId="74C5B6DB" w14:textId="77777777" w:rsidTr="00F877DD">
        <w:trPr>
          <w:trHeight w:val="1115"/>
        </w:trPr>
        <w:tc>
          <w:tcPr>
            <w:tcW w:w="2695" w:type="dxa"/>
            <w:vAlign w:val="center"/>
          </w:tcPr>
          <w:p w14:paraId="45AE7AA8" w14:textId="428DDEE7" w:rsidR="005F114B" w:rsidRPr="00F62AC0" w:rsidRDefault="00341AE8" w:rsidP="00F877DD">
            <w:pPr>
              <w:pStyle w:val="Heading6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r>
              <w:rPr>
                <w:rFonts w:ascii="ZWAdobeF" w:hAnsi="ZWAdobeF" w:cs="ZWAdobeF"/>
                <w:b w:val="0"/>
                <w:bCs w:val="0"/>
                <w:sz w:val="2"/>
                <w:szCs w:val="2"/>
              </w:rPr>
              <w:t>1B</w:t>
            </w:r>
            <w:r w:rsidR="002C69BA">
              <w:rPr>
                <w:rFonts w:ascii="ZWAdobeF" w:hAnsi="ZWAdobeF" w:cs="ZWAdobeF"/>
                <w:b w:val="0"/>
                <w:bCs w:val="0"/>
                <w:sz w:val="2"/>
                <w:szCs w:val="2"/>
              </w:rPr>
              <w:t>1B</w:t>
            </w:r>
            <w:r w:rsidR="00596724">
              <w:rPr>
                <w:rFonts w:ascii="ZWAdobeF" w:hAnsi="ZWAdobeF" w:cs="ZWAdobeF"/>
                <w:b w:val="0"/>
                <w:bCs w:val="0"/>
                <w:sz w:val="2"/>
                <w:szCs w:val="2"/>
              </w:rPr>
              <w:t>1B</w:t>
            </w:r>
            <w:r w:rsidR="00BA0334">
              <w:rPr>
                <w:rFonts w:ascii="ZWAdobeF" w:hAnsi="ZWAdobeF" w:cs="ZWAdobeF"/>
                <w:b w:val="0"/>
                <w:bCs w:val="0"/>
                <w:sz w:val="2"/>
                <w:szCs w:val="2"/>
              </w:rPr>
              <w:t>1B</w:t>
            </w:r>
            <w:r w:rsidR="003765F9">
              <w:rPr>
                <w:rFonts w:ascii="ZWAdobeF" w:hAnsi="ZWAdobeF" w:cs="ZWAdobeF"/>
                <w:b w:val="0"/>
                <w:bCs w:val="0"/>
                <w:sz w:val="2"/>
                <w:szCs w:val="2"/>
              </w:rPr>
              <w:t>1B</w:t>
            </w:r>
            <w:r w:rsidR="004640BA">
              <w:rPr>
                <w:rFonts w:ascii="ZWAdobeF" w:hAnsi="ZWAdobeF" w:cs="ZWAdobeF"/>
                <w:b w:val="0"/>
                <w:bCs w:val="0"/>
                <w:sz w:val="2"/>
                <w:szCs w:val="2"/>
              </w:rPr>
              <w:t>1B</w:t>
            </w:r>
            <w:r w:rsidR="005F114B" w:rsidRPr="00F62AC0">
              <w:rPr>
                <w:rFonts w:ascii="Montserrat" w:hAnsi="Montserrat"/>
                <w:b w:val="0"/>
                <w:bCs w:val="0"/>
                <w:sz w:val="22"/>
                <w:szCs w:val="22"/>
              </w:rPr>
              <w:t>Foods I don’t like</w:t>
            </w:r>
            <w:r w:rsidR="00B256E1">
              <w:rPr>
                <w:rFonts w:ascii="Montserrat" w:hAnsi="Montserrat"/>
                <w:b w:val="0"/>
                <w:bCs w:val="0"/>
                <w:sz w:val="22"/>
                <w:szCs w:val="22"/>
              </w:rPr>
              <w:t>,</w:t>
            </w:r>
            <w:r w:rsidR="005F114B" w:rsidRPr="00F62AC0">
              <w:rPr>
                <w:rFonts w:ascii="Montserrat" w:hAnsi="Montserrat"/>
                <w:b w:val="0"/>
                <w:bCs w:val="0"/>
                <w:sz w:val="22"/>
                <w:szCs w:val="22"/>
              </w:rPr>
              <w:t xml:space="preserve"> </w:t>
            </w:r>
          </w:p>
          <w:p w14:paraId="62D70D0B" w14:textId="42D660B1" w:rsidR="005F114B" w:rsidRPr="00F62AC0" w:rsidRDefault="00341AE8" w:rsidP="00F877DD">
            <w:pPr>
              <w:pStyle w:val="Heading6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r>
              <w:rPr>
                <w:rFonts w:ascii="ZWAdobeF" w:hAnsi="ZWAdobeF" w:cs="ZWAdobeF"/>
                <w:b w:val="0"/>
                <w:bCs w:val="0"/>
                <w:sz w:val="2"/>
                <w:szCs w:val="2"/>
              </w:rPr>
              <w:t>2B</w:t>
            </w:r>
            <w:r w:rsidR="002C69BA">
              <w:rPr>
                <w:rFonts w:ascii="ZWAdobeF" w:hAnsi="ZWAdobeF" w:cs="ZWAdobeF"/>
                <w:b w:val="0"/>
                <w:bCs w:val="0"/>
                <w:sz w:val="2"/>
                <w:szCs w:val="2"/>
              </w:rPr>
              <w:t>2B</w:t>
            </w:r>
            <w:r w:rsidR="00596724">
              <w:rPr>
                <w:rFonts w:ascii="ZWAdobeF" w:hAnsi="ZWAdobeF" w:cs="ZWAdobeF"/>
                <w:b w:val="0"/>
                <w:bCs w:val="0"/>
                <w:sz w:val="2"/>
                <w:szCs w:val="2"/>
              </w:rPr>
              <w:t>2B</w:t>
            </w:r>
            <w:r w:rsidR="00BA0334">
              <w:rPr>
                <w:rFonts w:ascii="ZWAdobeF" w:hAnsi="ZWAdobeF" w:cs="ZWAdobeF"/>
                <w:b w:val="0"/>
                <w:bCs w:val="0"/>
                <w:sz w:val="2"/>
                <w:szCs w:val="2"/>
              </w:rPr>
              <w:t>2B</w:t>
            </w:r>
            <w:r w:rsidR="003765F9">
              <w:rPr>
                <w:rFonts w:ascii="ZWAdobeF" w:hAnsi="ZWAdobeF" w:cs="ZWAdobeF"/>
                <w:b w:val="0"/>
                <w:bCs w:val="0"/>
                <w:sz w:val="2"/>
                <w:szCs w:val="2"/>
              </w:rPr>
              <w:t>2B</w:t>
            </w:r>
            <w:r w:rsidR="004640BA">
              <w:rPr>
                <w:rFonts w:ascii="ZWAdobeF" w:hAnsi="ZWAdobeF" w:cs="ZWAdobeF"/>
                <w:b w:val="0"/>
                <w:bCs w:val="0"/>
                <w:sz w:val="2"/>
                <w:szCs w:val="2"/>
              </w:rPr>
              <w:t>2B</w:t>
            </w:r>
            <w:r w:rsidR="005F114B" w:rsidRPr="00F62AC0">
              <w:rPr>
                <w:rFonts w:ascii="Montserrat" w:hAnsi="Montserrat"/>
                <w:b w:val="0"/>
                <w:bCs w:val="0"/>
                <w:sz w:val="22"/>
                <w:szCs w:val="22"/>
              </w:rPr>
              <w:t>cannot eat</w:t>
            </w:r>
            <w:r w:rsidR="00B256E1">
              <w:rPr>
                <w:rFonts w:ascii="Montserrat" w:hAnsi="Montserrat"/>
                <w:b w:val="0"/>
                <w:bCs w:val="0"/>
                <w:sz w:val="22"/>
                <w:szCs w:val="22"/>
              </w:rPr>
              <w:t>, or am ALLERGIC to</w:t>
            </w:r>
          </w:p>
        </w:tc>
        <w:tc>
          <w:tcPr>
            <w:tcW w:w="2340" w:type="dxa"/>
          </w:tcPr>
          <w:p w14:paraId="6F1C560E" w14:textId="77777777" w:rsidR="005F114B" w:rsidRPr="00F62AC0" w:rsidRDefault="005F114B">
            <w:pPr>
              <w:pStyle w:val="Heading6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60" w:type="dxa"/>
          </w:tcPr>
          <w:p w14:paraId="2D1E48FA" w14:textId="77777777" w:rsidR="005F114B" w:rsidRPr="00F62AC0" w:rsidRDefault="005F114B">
            <w:pPr>
              <w:pStyle w:val="Heading6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520" w:type="dxa"/>
          </w:tcPr>
          <w:p w14:paraId="7DE27C41" w14:textId="77777777" w:rsidR="005F114B" w:rsidRPr="00F62AC0" w:rsidRDefault="005F114B">
            <w:pPr>
              <w:pStyle w:val="Heading6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</w:tr>
      <w:tr w:rsidR="005F114B" w:rsidRPr="00F62AC0" w14:paraId="6903184B" w14:textId="77777777" w:rsidTr="00023588">
        <w:trPr>
          <w:trHeight w:val="1403"/>
        </w:trPr>
        <w:tc>
          <w:tcPr>
            <w:tcW w:w="2695" w:type="dxa"/>
            <w:vAlign w:val="center"/>
          </w:tcPr>
          <w:p w14:paraId="6004E977" w14:textId="77777777" w:rsidR="005F114B" w:rsidRPr="00F62AC0" w:rsidRDefault="005F114B" w:rsidP="00023588">
            <w:pPr>
              <w:rPr>
                <w:rFonts w:ascii="Montserrat" w:hAnsi="Montserrat"/>
                <w:sz w:val="22"/>
                <w:szCs w:val="22"/>
              </w:rPr>
            </w:pPr>
            <w:r w:rsidRPr="00F62AC0">
              <w:rPr>
                <w:rFonts w:ascii="Montserrat" w:hAnsi="Montserrat"/>
                <w:sz w:val="22"/>
                <w:szCs w:val="22"/>
              </w:rPr>
              <w:t>Special preparations</w:t>
            </w:r>
          </w:p>
          <w:p w14:paraId="611CE508" w14:textId="1835766C" w:rsidR="005F114B" w:rsidRPr="00F62AC0" w:rsidRDefault="005F114B" w:rsidP="00023588">
            <w:pPr>
              <w:rPr>
                <w:rFonts w:ascii="Montserrat" w:hAnsi="Montserrat"/>
                <w:sz w:val="22"/>
                <w:szCs w:val="22"/>
              </w:rPr>
            </w:pPr>
            <w:r w:rsidRPr="00F62AC0">
              <w:rPr>
                <w:rFonts w:ascii="Montserrat" w:hAnsi="Montserrat"/>
                <w:sz w:val="22"/>
                <w:szCs w:val="22"/>
              </w:rPr>
              <w:t>including utensils, dishes I like to use</w:t>
            </w:r>
          </w:p>
        </w:tc>
        <w:tc>
          <w:tcPr>
            <w:tcW w:w="2340" w:type="dxa"/>
          </w:tcPr>
          <w:p w14:paraId="2C8B5B45" w14:textId="77777777" w:rsidR="005F114B" w:rsidRPr="00F62AC0" w:rsidRDefault="005F114B">
            <w:pPr>
              <w:pStyle w:val="Heading6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60" w:type="dxa"/>
          </w:tcPr>
          <w:p w14:paraId="7939271A" w14:textId="77777777" w:rsidR="005F114B" w:rsidRPr="00F62AC0" w:rsidRDefault="005F114B">
            <w:pPr>
              <w:pStyle w:val="Heading6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520" w:type="dxa"/>
          </w:tcPr>
          <w:p w14:paraId="209E03C3" w14:textId="4AB2344B" w:rsidR="000D771C" w:rsidRPr="000D771C" w:rsidRDefault="000D771C" w:rsidP="000D771C"/>
        </w:tc>
      </w:tr>
      <w:tr w:rsidR="000D771C" w:rsidRPr="00F62AC0" w14:paraId="65A6455F" w14:textId="77777777" w:rsidTr="00023588">
        <w:trPr>
          <w:trHeight w:val="1223"/>
        </w:trPr>
        <w:tc>
          <w:tcPr>
            <w:tcW w:w="2695" w:type="dxa"/>
            <w:vAlign w:val="center"/>
          </w:tcPr>
          <w:p w14:paraId="78797A3A" w14:textId="3F15603B" w:rsidR="000D771C" w:rsidRPr="00F62AC0" w:rsidRDefault="00C759B1" w:rsidP="00023588">
            <w:pPr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Where I like to eat</w:t>
            </w:r>
          </w:p>
        </w:tc>
        <w:tc>
          <w:tcPr>
            <w:tcW w:w="2340" w:type="dxa"/>
          </w:tcPr>
          <w:p w14:paraId="6753054B" w14:textId="77777777" w:rsidR="000D771C" w:rsidRPr="00F62AC0" w:rsidRDefault="000D771C">
            <w:pPr>
              <w:pStyle w:val="Heading6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60" w:type="dxa"/>
          </w:tcPr>
          <w:p w14:paraId="76FF02C2" w14:textId="77777777" w:rsidR="000D771C" w:rsidRPr="00F62AC0" w:rsidRDefault="000D771C">
            <w:pPr>
              <w:pStyle w:val="Heading6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520" w:type="dxa"/>
          </w:tcPr>
          <w:p w14:paraId="3019B7A0" w14:textId="77777777" w:rsidR="000D771C" w:rsidRPr="000D771C" w:rsidRDefault="000D771C" w:rsidP="000D771C"/>
        </w:tc>
      </w:tr>
      <w:tr w:rsidR="000D771C" w:rsidRPr="00F62AC0" w14:paraId="3E2C4E6E" w14:textId="77777777" w:rsidTr="00023588">
        <w:trPr>
          <w:trHeight w:val="1295"/>
        </w:trPr>
        <w:tc>
          <w:tcPr>
            <w:tcW w:w="2695" w:type="dxa"/>
            <w:vAlign w:val="center"/>
          </w:tcPr>
          <w:p w14:paraId="4A10FFA6" w14:textId="1A7C9BE3" w:rsidR="000D771C" w:rsidRPr="00F62AC0" w:rsidRDefault="00C759B1" w:rsidP="00023588">
            <w:pPr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What I like to do after my meal</w:t>
            </w:r>
          </w:p>
        </w:tc>
        <w:tc>
          <w:tcPr>
            <w:tcW w:w="2340" w:type="dxa"/>
          </w:tcPr>
          <w:p w14:paraId="092C5A9A" w14:textId="77777777" w:rsidR="000D771C" w:rsidRPr="00F62AC0" w:rsidRDefault="000D771C">
            <w:pPr>
              <w:pStyle w:val="Heading6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60" w:type="dxa"/>
          </w:tcPr>
          <w:p w14:paraId="059C6A84" w14:textId="77777777" w:rsidR="000D771C" w:rsidRPr="00F62AC0" w:rsidRDefault="000D771C">
            <w:pPr>
              <w:pStyle w:val="Heading6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520" w:type="dxa"/>
          </w:tcPr>
          <w:p w14:paraId="5CAEEFA4" w14:textId="77777777" w:rsidR="000D771C" w:rsidRPr="000D771C" w:rsidRDefault="000D771C" w:rsidP="000D771C"/>
        </w:tc>
      </w:tr>
      <w:tr w:rsidR="000D771C" w:rsidRPr="00F62AC0" w14:paraId="6960ADD2" w14:textId="77777777" w:rsidTr="00023588">
        <w:trPr>
          <w:trHeight w:val="1421"/>
        </w:trPr>
        <w:tc>
          <w:tcPr>
            <w:tcW w:w="2695" w:type="dxa"/>
            <w:vAlign w:val="center"/>
          </w:tcPr>
          <w:p w14:paraId="420F0B91" w14:textId="4DBBE593" w:rsidR="000D771C" w:rsidRPr="00F62AC0" w:rsidRDefault="00C759B1" w:rsidP="00023588">
            <w:pPr>
              <w:rPr>
                <w:rFonts w:ascii="Montserrat" w:hAnsi="Montserrat"/>
                <w:sz w:val="22"/>
                <w:szCs w:val="22"/>
              </w:rPr>
            </w:pPr>
            <w:r>
              <w:rPr>
                <w:rFonts w:ascii="Montserrat" w:hAnsi="Montserrat"/>
                <w:sz w:val="22"/>
                <w:szCs w:val="22"/>
              </w:rPr>
              <w:t>Snacks I enjoy</w:t>
            </w:r>
          </w:p>
        </w:tc>
        <w:tc>
          <w:tcPr>
            <w:tcW w:w="2340" w:type="dxa"/>
          </w:tcPr>
          <w:p w14:paraId="563B9F94" w14:textId="77777777" w:rsidR="000D771C" w:rsidRPr="00F62AC0" w:rsidRDefault="000D771C">
            <w:pPr>
              <w:pStyle w:val="Heading6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160" w:type="dxa"/>
          </w:tcPr>
          <w:p w14:paraId="4865CBCE" w14:textId="77777777" w:rsidR="000D771C" w:rsidRPr="00F62AC0" w:rsidRDefault="000D771C">
            <w:pPr>
              <w:pStyle w:val="Heading6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520" w:type="dxa"/>
          </w:tcPr>
          <w:p w14:paraId="04486BEA" w14:textId="77777777" w:rsidR="000D771C" w:rsidRPr="000D771C" w:rsidRDefault="000D771C" w:rsidP="000D771C"/>
        </w:tc>
      </w:tr>
    </w:tbl>
    <w:p w14:paraId="30B82B1C" w14:textId="249682DC" w:rsidR="005F114B" w:rsidRPr="009F5179" w:rsidRDefault="005F114B">
      <w:pPr>
        <w:pStyle w:val="Heading6"/>
        <w:rPr>
          <w:rFonts w:ascii="Montserrat" w:hAnsi="Montserrat"/>
          <w:sz w:val="22"/>
          <w:szCs w:val="22"/>
        </w:rPr>
      </w:pPr>
    </w:p>
    <w:p w14:paraId="4B23A407" w14:textId="77777777" w:rsidR="00C759B1" w:rsidRDefault="00C759B1">
      <w:pPr>
        <w:pStyle w:val="Heading5"/>
        <w:jc w:val="both"/>
        <w:rPr>
          <w:rFonts w:ascii="Montserrat" w:hAnsi="Montserrat"/>
          <w:sz w:val="22"/>
          <w:szCs w:val="22"/>
        </w:rPr>
      </w:pPr>
    </w:p>
    <w:p w14:paraId="245AACD0" w14:textId="00AF61ED" w:rsidR="005F114B" w:rsidRPr="003D3E36" w:rsidRDefault="005F114B">
      <w:pPr>
        <w:pStyle w:val="Heading5"/>
        <w:jc w:val="both"/>
        <w:rPr>
          <w:rFonts w:ascii="Montserrat" w:hAnsi="Montserrat"/>
          <w:b w:val="0"/>
          <w:bCs w:val="0"/>
          <w:sz w:val="22"/>
          <w:szCs w:val="22"/>
        </w:rPr>
      </w:pPr>
      <w:r w:rsidRPr="003D3E36">
        <w:rPr>
          <w:rFonts w:ascii="Montserrat" w:hAnsi="Montserrat"/>
          <w:b w:val="0"/>
          <w:bCs w:val="0"/>
          <w:sz w:val="22"/>
          <w:szCs w:val="22"/>
        </w:rPr>
        <w:t>I am allowed to have alcohol (beer, wine, liquor)</w:t>
      </w:r>
      <w:proofErr w:type="gramStart"/>
      <w:r w:rsidRPr="003D3E36">
        <w:rPr>
          <w:rFonts w:ascii="Montserrat" w:hAnsi="Montserrat"/>
          <w:b w:val="0"/>
          <w:bCs w:val="0"/>
          <w:sz w:val="22"/>
          <w:szCs w:val="22"/>
        </w:rPr>
        <w:t>:  _</w:t>
      </w:r>
      <w:proofErr w:type="gramEnd"/>
      <w:r w:rsidRPr="003D3E36">
        <w:rPr>
          <w:rFonts w:ascii="Montserrat" w:hAnsi="Montserrat"/>
          <w:b w:val="0"/>
          <w:bCs w:val="0"/>
          <w:sz w:val="22"/>
          <w:szCs w:val="22"/>
        </w:rPr>
        <w:t>_</w:t>
      </w:r>
      <w:r w:rsidR="003D3E36">
        <w:rPr>
          <w:rFonts w:ascii="Montserrat" w:hAnsi="Montserrat"/>
          <w:b w:val="0"/>
          <w:bCs w:val="0"/>
          <w:sz w:val="22"/>
          <w:szCs w:val="22"/>
        </w:rPr>
        <w:t>__</w:t>
      </w:r>
      <w:r w:rsidRPr="003D3E36">
        <w:rPr>
          <w:rFonts w:ascii="Montserrat" w:hAnsi="Montserrat"/>
          <w:b w:val="0"/>
          <w:bCs w:val="0"/>
          <w:sz w:val="22"/>
          <w:szCs w:val="22"/>
        </w:rPr>
        <w:t>__</w:t>
      </w:r>
      <w:r w:rsidR="003D3E36">
        <w:rPr>
          <w:rFonts w:ascii="Montserrat" w:hAnsi="Montserrat"/>
          <w:b w:val="0"/>
          <w:bCs w:val="0"/>
          <w:sz w:val="22"/>
          <w:szCs w:val="22"/>
        </w:rPr>
        <w:t xml:space="preserve"> </w:t>
      </w:r>
      <w:r w:rsidRPr="003D3E36">
        <w:rPr>
          <w:rFonts w:ascii="Montserrat" w:hAnsi="Montserrat"/>
          <w:b w:val="0"/>
          <w:bCs w:val="0"/>
          <w:sz w:val="22"/>
          <w:szCs w:val="22"/>
        </w:rPr>
        <w:t xml:space="preserve">yes </w:t>
      </w:r>
      <w:r w:rsidR="003D3E36">
        <w:rPr>
          <w:rFonts w:ascii="Montserrat" w:hAnsi="Montserrat"/>
          <w:b w:val="0"/>
          <w:bCs w:val="0"/>
          <w:sz w:val="22"/>
          <w:szCs w:val="22"/>
        </w:rPr>
        <w:t>__</w:t>
      </w:r>
      <w:r w:rsidRPr="003D3E36">
        <w:rPr>
          <w:rFonts w:ascii="Montserrat" w:hAnsi="Montserrat"/>
          <w:b w:val="0"/>
          <w:bCs w:val="0"/>
          <w:sz w:val="22"/>
          <w:szCs w:val="22"/>
        </w:rPr>
        <w:t>____</w:t>
      </w:r>
      <w:r w:rsidR="003D3E36">
        <w:rPr>
          <w:rFonts w:ascii="Montserrat" w:hAnsi="Montserrat"/>
          <w:b w:val="0"/>
          <w:bCs w:val="0"/>
          <w:sz w:val="22"/>
          <w:szCs w:val="22"/>
        </w:rPr>
        <w:t xml:space="preserve"> </w:t>
      </w:r>
      <w:r w:rsidRPr="003D3E36">
        <w:rPr>
          <w:rFonts w:ascii="Montserrat" w:hAnsi="Montserrat"/>
          <w:b w:val="0"/>
          <w:bCs w:val="0"/>
          <w:sz w:val="22"/>
          <w:szCs w:val="22"/>
        </w:rPr>
        <w:t>no</w:t>
      </w:r>
    </w:p>
    <w:p w14:paraId="45A460A8" w14:textId="68E14120" w:rsidR="005F114B" w:rsidRPr="003D3E36" w:rsidRDefault="005F114B">
      <w:pPr>
        <w:pStyle w:val="Heading5"/>
        <w:jc w:val="left"/>
        <w:rPr>
          <w:rFonts w:ascii="Montserrat" w:hAnsi="Montserrat"/>
          <w:b w:val="0"/>
          <w:bCs w:val="0"/>
          <w:sz w:val="22"/>
          <w:szCs w:val="22"/>
        </w:rPr>
      </w:pPr>
    </w:p>
    <w:p w14:paraId="4E1CF69B" w14:textId="4BDA4FFD" w:rsidR="005F114B" w:rsidRPr="003D3E36" w:rsidRDefault="005F114B" w:rsidP="00347C1E">
      <w:pPr>
        <w:pStyle w:val="Heading5"/>
        <w:jc w:val="left"/>
        <w:rPr>
          <w:rFonts w:ascii="Montserrat" w:hAnsi="Montserrat"/>
          <w:b w:val="0"/>
          <w:bCs w:val="0"/>
          <w:sz w:val="22"/>
          <w:szCs w:val="22"/>
        </w:rPr>
      </w:pPr>
      <w:r w:rsidRPr="003D3E36">
        <w:rPr>
          <w:rFonts w:ascii="Montserrat" w:hAnsi="Montserrat"/>
          <w:b w:val="0"/>
          <w:bCs w:val="0"/>
          <w:sz w:val="22"/>
          <w:szCs w:val="22"/>
        </w:rPr>
        <w:t xml:space="preserve">If yes, how </w:t>
      </w:r>
      <w:proofErr w:type="gramStart"/>
      <w:r w:rsidRPr="003D3E36">
        <w:rPr>
          <w:rFonts w:ascii="Montserrat" w:hAnsi="Montserrat"/>
          <w:b w:val="0"/>
          <w:bCs w:val="0"/>
          <w:sz w:val="22"/>
          <w:szCs w:val="22"/>
        </w:rPr>
        <w:t>much?_</w:t>
      </w:r>
      <w:proofErr w:type="gramEnd"/>
      <w:r w:rsidRPr="003D3E36">
        <w:rPr>
          <w:rFonts w:ascii="Montserrat" w:hAnsi="Montserrat"/>
          <w:b w:val="0"/>
          <w:bCs w:val="0"/>
          <w:sz w:val="22"/>
          <w:szCs w:val="22"/>
        </w:rPr>
        <w:t>______________________________</w:t>
      </w:r>
      <w:r w:rsidR="003D3E36">
        <w:rPr>
          <w:rFonts w:ascii="Montserrat" w:hAnsi="Montserrat"/>
          <w:b w:val="0"/>
          <w:bCs w:val="0"/>
          <w:sz w:val="22"/>
          <w:szCs w:val="22"/>
        </w:rPr>
        <w:t>________________</w:t>
      </w:r>
      <w:r w:rsidRPr="003D3E36">
        <w:rPr>
          <w:rFonts w:ascii="Montserrat" w:hAnsi="Montserrat"/>
          <w:b w:val="0"/>
          <w:bCs w:val="0"/>
          <w:sz w:val="22"/>
          <w:szCs w:val="22"/>
        </w:rPr>
        <w:t>______</w:t>
      </w:r>
    </w:p>
    <w:p w14:paraId="482D6F86" w14:textId="165E21F6" w:rsidR="005F114B" w:rsidRPr="009F5179" w:rsidRDefault="005F114B" w:rsidP="00347C1E">
      <w:pPr>
        <w:pStyle w:val="Heading5"/>
        <w:jc w:val="left"/>
        <w:rPr>
          <w:rFonts w:ascii="Montserrat" w:hAnsi="Montserrat"/>
          <w:sz w:val="22"/>
          <w:szCs w:val="22"/>
        </w:rPr>
      </w:pPr>
    </w:p>
    <w:p w14:paraId="383D5B25" w14:textId="0B4BAFE3" w:rsidR="00EF7AB0" w:rsidRPr="00DE58E8" w:rsidRDefault="005F114B" w:rsidP="00347C1E">
      <w:pPr>
        <w:pStyle w:val="Heading5"/>
        <w:jc w:val="left"/>
        <w:rPr>
          <w:b w:val="0"/>
          <w:bCs w:val="0"/>
          <w:sz w:val="36"/>
          <w:szCs w:val="36"/>
        </w:rPr>
      </w:pPr>
      <w:r w:rsidRPr="009F5179">
        <w:rPr>
          <w:rFonts w:ascii="Montserrat" w:hAnsi="Montserrat"/>
          <w:sz w:val="22"/>
          <w:szCs w:val="22"/>
        </w:rPr>
        <w:br w:type="page"/>
      </w:r>
      <w:r w:rsidR="00EF7AB0">
        <w:rPr>
          <w:b w:val="0"/>
          <w:bCs w:val="0"/>
          <w:noProof/>
          <w:szCs w:val="44"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3B83E46" wp14:editId="52158812">
                <wp:simplePos x="0" y="0"/>
                <wp:positionH relativeFrom="page">
                  <wp:align>right</wp:align>
                </wp:positionH>
                <wp:positionV relativeFrom="paragraph">
                  <wp:posOffset>-454446</wp:posOffset>
                </wp:positionV>
                <wp:extent cx="1060925" cy="758952"/>
                <wp:effectExtent l="0" t="0" r="6350" b="3175"/>
                <wp:wrapNone/>
                <wp:docPr id="52" name="Group 52" descr="P808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925" cy="758952"/>
                          <a:chOff x="0" y="0"/>
                          <a:chExt cx="1001485" cy="754743"/>
                        </a:xfrm>
                      </wpg:grpSpPr>
                      <wps:wsp>
                        <wps:cNvPr id="50" name="Rectangle 50"/>
                        <wps:cNvSpPr/>
                        <wps:spPr>
                          <a:xfrm>
                            <a:off x="0" y="0"/>
                            <a:ext cx="1001485" cy="754743"/>
                          </a:xfrm>
                          <a:prstGeom prst="rect">
                            <a:avLst/>
                          </a:prstGeom>
                          <a:solidFill>
                            <a:srgbClr val="2E319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Graphic 51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773" y="43543"/>
                            <a:ext cx="661670" cy="6616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C86168" id="Group 52" o:spid="_x0000_s1026" alt="P808#y1" style="position:absolute;margin-left:32.35pt;margin-top:-35.8pt;width:83.55pt;height:59.75pt;z-index:251685888;mso-position-horizontal:right;mso-position-horizontal-relative:page;mso-width-relative:margin;mso-height-relative:margin" coordsize="10014,75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">
                <v:rect id="Rectangle 50" o:spid="_x0000_s1027" style="position:absolute;width:10014;height:75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" fillcolor="#2e3192" stroked="f" strokeweight="1pt"/>
                <v:shape id="Graphic 51" o:spid="_x0000_s1028" type="#_x0000_t75" style="position:absolute;left:597;top:435;width:6617;height:6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">
                  <v:imagedata r:id="rId53" o:title=""/>
                </v:shape>
                <w10:wrap anchorx="page"/>
              </v:group>
            </w:pict>
          </mc:Fallback>
        </mc:AlternateContent>
      </w:r>
      <w:r w:rsidR="00EF7AB0">
        <w:rPr>
          <w:b w:val="0"/>
          <w:bCs w:val="0"/>
          <w:noProof/>
          <w:szCs w:val="44"/>
        </w:rPr>
        <w:t>My Day</w:t>
      </w:r>
    </w:p>
    <w:p w14:paraId="24DE70FC" w14:textId="05B16FE8" w:rsidR="00EF7AB0" w:rsidRPr="00910F42" w:rsidRDefault="00EF7AB0" w:rsidP="007B2A2E">
      <w:pPr>
        <w:pStyle w:val="Heading2"/>
        <w:spacing w:before="0"/>
      </w:pPr>
      <w:bookmarkStart w:id="15" w:name="_Toc85445440"/>
      <w:r w:rsidRPr="00910F42">
        <w:t>Bedtime</w:t>
      </w:r>
      <w:bookmarkEnd w:id="15"/>
    </w:p>
    <w:p w14:paraId="2A212F3F" w14:textId="77777777" w:rsidR="005F114B" w:rsidRPr="00636AA9" w:rsidRDefault="005F114B" w:rsidP="00636AA9">
      <w:pPr>
        <w:rPr>
          <w:rFonts w:ascii="Montserrat" w:hAnsi="Montserrat"/>
          <w:sz w:val="22"/>
          <w:szCs w:val="22"/>
        </w:rPr>
      </w:pPr>
    </w:p>
    <w:p w14:paraId="2D760A20" w14:textId="23F52CA7" w:rsidR="002B1786" w:rsidRPr="00347C1E" w:rsidRDefault="002B1786" w:rsidP="002B1786">
      <w:pPr>
        <w:pStyle w:val="Heading6"/>
        <w:ind w:right="-900"/>
        <w:rPr>
          <w:rFonts w:ascii="Montserrat" w:hAnsi="Montserrat"/>
          <w:b w:val="0"/>
          <w:bCs w:val="0"/>
          <w:sz w:val="22"/>
          <w:szCs w:val="22"/>
        </w:rPr>
      </w:pPr>
      <w:r w:rsidRPr="00347C1E">
        <w:rPr>
          <w:rFonts w:ascii="Montserrat" w:hAnsi="Montserrat"/>
          <w:b w:val="0"/>
          <w:bCs w:val="0"/>
          <w:sz w:val="22"/>
          <w:szCs w:val="22"/>
        </w:rPr>
        <w:t>The time I usually go to bed: ___________</w:t>
      </w:r>
      <w:r w:rsidR="009C668E">
        <w:rPr>
          <w:rFonts w:ascii="Montserrat" w:hAnsi="Montserrat"/>
          <w:b w:val="0"/>
          <w:bCs w:val="0"/>
          <w:sz w:val="22"/>
          <w:szCs w:val="22"/>
        </w:rPr>
        <w:t>__________________</w:t>
      </w:r>
      <w:r w:rsidRPr="00347C1E">
        <w:rPr>
          <w:rFonts w:ascii="Montserrat" w:hAnsi="Montserrat"/>
          <w:b w:val="0"/>
          <w:bCs w:val="0"/>
          <w:sz w:val="22"/>
          <w:szCs w:val="22"/>
        </w:rPr>
        <w:t>___________</w:t>
      </w:r>
    </w:p>
    <w:p w14:paraId="246F3004" w14:textId="77777777" w:rsidR="002B1786" w:rsidRPr="00347C1E" w:rsidRDefault="002B1786" w:rsidP="002B1786">
      <w:pPr>
        <w:ind w:right="-900"/>
        <w:rPr>
          <w:rFonts w:ascii="Montserrat" w:hAnsi="Montserrat"/>
          <w:sz w:val="22"/>
          <w:szCs w:val="22"/>
        </w:rPr>
      </w:pPr>
    </w:p>
    <w:p w14:paraId="5891D162" w14:textId="77777777" w:rsidR="002B1786" w:rsidRDefault="002B1786" w:rsidP="002B1786">
      <w:pPr>
        <w:ind w:right="-900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What I normally do before I go to bed:</w:t>
      </w:r>
    </w:p>
    <w:p w14:paraId="374B3916" w14:textId="77777777" w:rsidR="002B1786" w:rsidRPr="00347C1E" w:rsidRDefault="002B1786" w:rsidP="002B178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5BD9CDB8" w14:textId="77777777" w:rsidR="002B1786" w:rsidRPr="00347C1E" w:rsidRDefault="002B1786" w:rsidP="002B178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2D6685E5" w14:textId="77777777" w:rsidR="002B1786" w:rsidRPr="00347C1E" w:rsidRDefault="002B1786" w:rsidP="002B1786">
      <w:pPr>
        <w:ind w:right="-900"/>
        <w:rPr>
          <w:rFonts w:ascii="Montserrat" w:hAnsi="Montserrat"/>
          <w:sz w:val="22"/>
          <w:szCs w:val="22"/>
        </w:rPr>
      </w:pPr>
    </w:p>
    <w:p w14:paraId="20DC58D6" w14:textId="77777777" w:rsidR="002B1786" w:rsidRDefault="002B1786" w:rsidP="002B178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Things I may need help with include</w:t>
      </w:r>
      <w:r>
        <w:rPr>
          <w:rFonts w:ascii="Montserrat" w:hAnsi="Montserrat"/>
          <w:sz w:val="22"/>
          <w:szCs w:val="22"/>
        </w:rPr>
        <w:t>:</w:t>
      </w:r>
    </w:p>
    <w:p w14:paraId="4583B17E" w14:textId="77777777" w:rsidR="002B1786" w:rsidRPr="00347C1E" w:rsidRDefault="002B1786" w:rsidP="002B178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683D0F5B" w14:textId="314755F1" w:rsidR="002B1786" w:rsidRPr="00347C1E" w:rsidRDefault="002B1786" w:rsidP="002B178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512B63C1" w14:textId="7E360858" w:rsidR="002B1786" w:rsidRDefault="002B1786" w:rsidP="002B178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br/>
        <w:t xml:space="preserve">Things that help me rest well include: </w:t>
      </w:r>
    </w:p>
    <w:p w14:paraId="6B631E4B" w14:textId="77777777" w:rsidR="002B1786" w:rsidRPr="00347C1E" w:rsidRDefault="002B1786" w:rsidP="002B178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548E0135" w14:textId="241D366D" w:rsidR="002B1786" w:rsidRPr="00347C1E" w:rsidRDefault="002B1786" w:rsidP="002B178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4C64D294" w14:textId="41978A34" w:rsidR="002B1786" w:rsidRDefault="002B1786" w:rsidP="002B1786">
      <w:pPr>
        <w:ind w:right="-900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br/>
        <w:t>If I get up in the middle of the night, here are some</w:t>
      </w:r>
      <w:r>
        <w:rPr>
          <w:rFonts w:ascii="Montserrat" w:hAnsi="Montserrat"/>
          <w:sz w:val="22"/>
          <w:szCs w:val="22"/>
        </w:rPr>
        <w:t xml:space="preserve"> </w:t>
      </w:r>
      <w:r w:rsidRPr="00347C1E">
        <w:rPr>
          <w:rFonts w:ascii="Montserrat" w:hAnsi="Montserrat"/>
          <w:sz w:val="22"/>
          <w:szCs w:val="22"/>
        </w:rPr>
        <w:t>suggestions</w:t>
      </w:r>
      <w:r w:rsidR="00F36A53">
        <w:rPr>
          <w:rFonts w:ascii="Montserrat" w:hAnsi="Montserrat"/>
          <w:sz w:val="22"/>
          <w:szCs w:val="22"/>
        </w:rPr>
        <w:t>:</w:t>
      </w:r>
    </w:p>
    <w:p w14:paraId="6AEDB87E" w14:textId="41BFD9A2" w:rsidR="002B1786" w:rsidRPr="00347C1E" w:rsidRDefault="002B1786" w:rsidP="002B178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3CCBAD9D" w14:textId="59A88DA5" w:rsidR="002B1786" w:rsidRPr="00347C1E" w:rsidRDefault="002B1786" w:rsidP="002B178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452B35AD" w14:textId="77777777" w:rsidR="002B1786" w:rsidRPr="00347C1E" w:rsidRDefault="002B1786" w:rsidP="002B1786">
      <w:pPr>
        <w:ind w:right="-900"/>
        <w:rPr>
          <w:rFonts w:ascii="Montserrat" w:hAnsi="Montserrat"/>
          <w:sz w:val="22"/>
          <w:szCs w:val="22"/>
        </w:rPr>
      </w:pPr>
    </w:p>
    <w:p w14:paraId="5274C8AD" w14:textId="6142FCB3" w:rsidR="002B1786" w:rsidRDefault="002B1786" w:rsidP="002B178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If I have trouble going back to sleep, you might try:</w:t>
      </w:r>
    </w:p>
    <w:p w14:paraId="5EC34DED" w14:textId="77777777" w:rsidR="002B1786" w:rsidRPr="00347C1E" w:rsidRDefault="002B1786" w:rsidP="002B178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05916F84" w14:textId="6834A74A" w:rsidR="002B1786" w:rsidRPr="00347C1E" w:rsidRDefault="002B1786" w:rsidP="002B178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60814828" w14:textId="56393C3F" w:rsidR="002B1786" w:rsidRDefault="002B1786" w:rsidP="002B178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br/>
        <w:t xml:space="preserve">If I </w:t>
      </w:r>
      <w:proofErr w:type="gramStart"/>
      <w:r w:rsidRPr="00347C1E">
        <w:rPr>
          <w:rFonts w:ascii="Montserrat" w:hAnsi="Montserrat"/>
          <w:sz w:val="22"/>
          <w:szCs w:val="22"/>
        </w:rPr>
        <w:t>wander</w:t>
      </w:r>
      <w:proofErr w:type="gramEnd"/>
      <w:r w:rsidRPr="00347C1E">
        <w:rPr>
          <w:rFonts w:ascii="Montserrat" w:hAnsi="Montserrat"/>
          <w:sz w:val="22"/>
          <w:szCs w:val="22"/>
        </w:rPr>
        <w:t>, here are some suggestions:</w:t>
      </w:r>
    </w:p>
    <w:p w14:paraId="5C5880D3" w14:textId="341A91B6" w:rsidR="002B1786" w:rsidRPr="00347C1E" w:rsidRDefault="002B1786" w:rsidP="002B178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4A52FC16" w14:textId="77777777" w:rsidR="002B1786" w:rsidRPr="00347C1E" w:rsidRDefault="002B1786" w:rsidP="002B178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276C2D01" w14:textId="61716731" w:rsidR="002B1786" w:rsidRDefault="002B1786" w:rsidP="002B178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br/>
        <w:t>If I get upset, here are some suggestions:</w:t>
      </w:r>
    </w:p>
    <w:p w14:paraId="77BD72FB" w14:textId="0C4D2D09" w:rsidR="002B1786" w:rsidRPr="00347C1E" w:rsidRDefault="002B1786" w:rsidP="002B178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55EABB4D" w14:textId="77777777" w:rsidR="002B1786" w:rsidRPr="00347C1E" w:rsidRDefault="002B1786" w:rsidP="002B178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29205BBB" w14:textId="194C02EA" w:rsidR="002B1786" w:rsidRPr="00347C1E" w:rsidRDefault="002B1786" w:rsidP="002B178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2588BDD8" w14:textId="238F75AA" w:rsidR="002B1786" w:rsidRPr="00347C1E" w:rsidRDefault="002B1786" w:rsidP="002B1786">
      <w:pPr>
        <w:spacing w:before="120"/>
        <w:ind w:right="-907"/>
        <w:rPr>
          <w:rFonts w:ascii="Montserrat" w:hAnsi="Montserrat"/>
          <w:sz w:val="22"/>
          <w:szCs w:val="22"/>
        </w:rPr>
      </w:pPr>
    </w:p>
    <w:bookmarkStart w:id="16" w:name="_Toc85445441"/>
    <w:p w14:paraId="35C1D59A" w14:textId="05B84F72" w:rsidR="005F114B" w:rsidRPr="00204187" w:rsidRDefault="00FC02E1" w:rsidP="00523D08">
      <w:pPr>
        <w:pStyle w:val="Heading1"/>
        <w:rPr>
          <w:b/>
          <w:bCs/>
          <w:sz w:val="36"/>
          <w:szCs w:val="36"/>
        </w:rPr>
      </w:pPr>
      <w:r>
        <w:rPr>
          <w:rFonts w:ascii="Montserrat" w:hAnsi="Montserrat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2A9663D" wp14:editId="3296F959">
                <wp:simplePos x="0" y="0"/>
                <wp:positionH relativeFrom="page">
                  <wp:posOffset>6697980</wp:posOffset>
                </wp:positionH>
                <wp:positionV relativeFrom="paragraph">
                  <wp:posOffset>-454660</wp:posOffset>
                </wp:positionV>
                <wp:extent cx="1071880" cy="772795"/>
                <wp:effectExtent l="0" t="0" r="0" b="8255"/>
                <wp:wrapNone/>
                <wp:docPr id="225" name="Group 225" descr="P838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880" cy="772795"/>
                          <a:chOff x="-65810" y="0"/>
                          <a:chExt cx="1067205" cy="768140"/>
                        </a:xfrm>
                      </wpg:grpSpPr>
                      <wps:wsp>
                        <wps:cNvPr id="226" name="Rectangle 226"/>
                        <wps:cNvSpPr/>
                        <wps:spPr>
                          <a:xfrm>
                            <a:off x="-65810" y="0"/>
                            <a:ext cx="1067205" cy="768140"/>
                          </a:xfrm>
                          <a:prstGeom prst="rect">
                            <a:avLst/>
                          </a:prstGeom>
                          <a:solidFill>
                            <a:srgbClr val="7C7C7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Graphic 227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99" y="98101"/>
                            <a:ext cx="550545" cy="55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F6927" id="Group 225" o:spid="_x0000_s1026" alt="P838#y1" style="position:absolute;margin-left:527.4pt;margin-top:-35.8pt;width:84.4pt;height:60.85pt;z-index:251727872;mso-position-horizontal-relative:page;mso-width-relative:margin;mso-height-relative:margin" coordorigin="-658" coordsize="10672,768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">
                <v:rect id="Rectangle 226" o:spid="_x0000_s1027" style="position:absolute;left:-658;width:10671;height:76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" fillcolor="#7c7c7c" stroked="f" strokeweight="1pt"/>
                <v:shape id="Graphic 227" o:spid="_x0000_s1028" type="#_x0000_t75" style="position:absolute;left:427;top:981;width:5506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">
                  <v:imagedata r:id="rId56" o:title=""/>
                </v:shape>
                <w10:wrap anchorx="page"/>
              </v:group>
            </w:pict>
          </mc:Fallback>
        </mc:AlternateContent>
      </w:r>
      <w:r w:rsidR="00204187">
        <w:rPr>
          <w:noProof/>
        </w:rPr>
        <w:t>Things I May Need Help With</w:t>
      </w:r>
      <w:bookmarkEnd w:id="16"/>
    </w:p>
    <w:p w14:paraId="682C46C4" w14:textId="538B41D1" w:rsidR="005F114B" w:rsidRPr="009F5179" w:rsidRDefault="005F114B">
      <w:pPr>
        <w:jc w:val="center"/>
        <w:rPr>
          <w:rFonts w:ascii="Montserrat" w:hAnsi="Montserrat"/>
          <w:b/>
          <w:bCs/>
          <w:sz w:val="22"/>
          <w:szCs w:val="22"/>
        </w:rPr>
      </w:pPr>
    </w:p>
    <w:p w14:paraId="05A3B488" w14:textId="6B633B84" w:rsidR="005F114B" w:rsidRPr="009F5179" w:rsidRDefault="005F114B">
      <w:pPr>
        <w:jc w:val="center"/>
        <w:rPr>
          <w:rFonts w:ascii="Montserrat" w:hAnsi="Montserrat"/>
          <w:b/>
          <w:bCs/>
          <w:sz w:val="22"/>
          <w:szCs w:val="22"/>
        </w:rPr>
      </w:pPr>
    </w:p>
    <w:tbl>
      <w:tblPr>
        <w:tblW w:w="9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65"/>
        <w:gridCol w:w="2197"/>
        <w:gridCol w:w="5543"/>
      </w:tblGrid>
      <w:tr w:rsidR="00C30CF8" w:rsidRPr="009F5179" w14:paraId="07C06BE4" w14:textId="77777777" w:rsidTr="00B554B3">
        <w:trPr>
          <w:trHeight w:val="782"/>
        </w:trPr>
        <w:tc>
          <w:tcPr>
            <w:tcW w:w="20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EC1977" w14:textId="641C36A3" w:rsidR="00C30CF8" w:rsidRPr="00204187" w:rsidRDefault="00C30CF8" w:rsidP="00C30CF8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21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799CD0F" w14:textId="46332979" w:rsidR="00C30CF8" w:rsidRPr="00B554B3" w:rsidRDefault="00C30CF8" w:rsidP="004871FD">
            <w:pPr>
              <w:ind w:left="131"/>
              <w:rPr>
                <w:rFonts w:ascii="Montserrat Medium" w:hAnsi="Montserrat Medium"/>
                <w:sz w:val="22"/>
                <w:szCs w:val="22"/>
              </w:rPr>
            </w:pPr>
            <w:r w:rsidRPr="00B554B3">
              <w:rPr>
                <w:rFonts w:ascii="Montserrat Medium" w:hAnsi="Montserrat Medium"/>
                <w:sz w:val="22"/>
                <w:szCs w:val="22"/>
              </w:rPr>
              <w:t xml:space="preserve">Yes/No </w:t>
            </w:r>
          </w:p>
        </w:tc>
        <w:tc>
          <w:tcPr>
            <w:tcW w:w="55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5CA8B2" w14:textId="41BD68D7" w:rsidR="00C30CF8" w:rsidRPr="00B554B3" w:rsidRDefault="00C30CF8" w:rsidP="004871FD">
            <w:pPr>
              <w:ind w:left="131"/>
              <w:rPr>
                <w:rFonts w:ascii="Montserrat Medium" w:hAnsi="Montserrat Medium"/>
                <w:sz w:val="22"/>
                <w:szCs w:val="22"/>
              </w:rPr>
            </w:pPr>
            <w:r w:rsidRPr="00B554B3">
              <w:rPr>
                <w:rFonts w:ascii="Montserrat Medium" w:hAnsi="Montserrat Medium"/>
                <w:sz w:val="22"/>
                <w:szCs w:val="22"/>
              </w:rPr>
              <w:t xml:space="preserve">What kind of </w:t>
            </w:r>
            <w:proofErr w:type="gramStart"/>
            <w:r w:rsidRPr="00B554B3">
              <w:rPr>
                <w:rFonts w:ascii="Montserrat Medium" w:hAnsi="Montserrat Medium"/>
                <w:sz w:val="22"/>
                <w:szCs w:val="22"/>
              </w:rPr>
              <w:t>help?</w:t>
            </w:r>
            <w:r w:rsidR="00EA38DC">
              <w:rPr>
                <w:rFonts w:ascii="Montserrat Medium" w:hAnsi="Montserrat Medium"/>
                <w:sz w:val="22"/>
                <w:szCs w:val="22"/>
              </w:rPr>
              <w:t>/</w:t>
            </w:r>
            <w:proofErr w:type="gramEnd"/>
            <w:r w:rsidRPr="00B554B3">
              <w:rPr>
                <w:rFonts w:ascii="Montserrat Medium" w:hAnsi="Montserrat Medium"/>
                <w:sz w:val="22"/>
                <w:szCs w:val="22"/>
              </w:rPr>
              <w:t>Suggestions</w:t>
            </w:r>
            <w:r w:rsidR="00EA38DC">
              <w:rPr>
                <w:rFonts w:ascii="Montserrat Medium" w:hAnsi="Montserrat Medium"/>
                <w:sz w:val="22"/>
                <w:szCs w:val="22"/>
              </w:rPr>
              <w:t>…</w:t>
            </w:r>
          </w:p>
        </w:tc>
      </w:tr>
      <w:tr w:rsidR="005F114B" w:rsidRPr="009F5179" w14:paraId="6716A818" w14:textId="77777777" w:rsidTr="00B554B3">
        <w:trPr>
          <w:trHeight w:val="1061"/>
        </w:trPr>
        <w:tc>
          <w:tcPr>
            <w:tcW w:w="2065" w:type="dxa"/>
            <w:tcBorders>
              <w:top w:val="single" w:sz="4" w:space="0" w:color="auto"/>
            </w:tcBorders>
            <w:vAlign w:val="center"/>
          </w:tcPr>
          <w:p w14:paraId="2B1F6A0B" w14:textId="67856E9E" w:rsidR="005F114B" w:rsidRPr="00B554B3" w:rsidRDefault="005F114B" w:rsidP="00B61FEB">
            <w:pPr>
              <w:ind w:left="66"/>
              <w:rPr>
                <w:rFonts w:ascii="Montserrat Medium" w:hAnsi="Montserrat Medium"/>
                <w:sz w:val="22"/>
                <w:szCs w:val="22"/>
              </w:rPr>
            </w:pPr>
            <w:r w:rsidRPr="00B554B3">
              <w:rPr>
                <w:rFonts w:ascii="Montserrat Medium" w:hAnsi="Montserrat Medium"/>
                <w:sz w:val="22"/>
                <w:szCs w:val="22"/>
              </w:rPr>
              <w:t>Dressing</w:t>
            </w:r>
          </w:p>
        </w:tc>
        <w:tc>
          <w:tcPr>
            <w:tcW w:w="2197" w:type="dxa"/>
            <w:tcBorders>
              <w:top w:val="single" w:sz="4" w:space="0" w:color="auto"/>
            </w:tcBorders>
          </w:tcPr>
          <w:p w14:paraId="39681E37" w14:textId="0D6AFDEE" w:rsidR="005F114B" w:rsidRPr="00204187" w:rsidRDefault="005F114B" w:rsidP="00204187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5543" w:type="dxa"/>
            <w:tcBorders>
              <w:top w:val="single" w:sz="4" w:space="0" w:color="auto"/>
            </w:tcBorders>
          </w:tcPr>
          <w:p w14:paraId="6A5C041C" w14:textId="33CAD45C" w:rsidR="005F114B" w:rsidRPr="00204187" w:rsidRDefault="005F114B" w:rsidP="00204187">
            <w:pPr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F114B" w:rsidRPr="009F5179" w14:paraId="771BB029" w14:textId="77777777" w:rsidTr="00910F42">
        <w:trPr>
          <w:trHeight w:val="1070"/>
        </w:trPr>
        <w:tc>
          <w:tcPr>
            <w:tcW w:w="2065" w:type="dxa"/>
            <w:vAlign w:val="center"/>
          </w:tcPr>
          <w:p w14:paraId="7B361C8E" w14:textId="39358BFB" w:rsidR="005F114B" w:rsidRPr="00B554B3" w:rsidRDefault="005F114B" w:rsidP="00B61FEB">
            <w:pPr>
              <w:ind w:left="66"/>
              <w:rPr>
                <w:rFonts w:ascii="Montserrat Medium" w:hAnsi="Montserrat Medium"/>
                <w:sz w:val="22"/>
                <w:szCs w:val="22"/>
              </w:rPr>
            </w:pPr>
            <w:r w:rsidRPr="00B554B3">
              <w:rPr>
                <w:rFonts w:ascii="Montserrat Medium" w:hAnsi="Montserrat Medium"/>
                <w:sz w:val="22"/>
                <w:szCs w:val="22"/>
              </w:rPr>
              <w:t>Bathing</w:t>
            </w:r>
          </w:p>
        </w:tc>
        <w:tc>
          <w:tcPr>
            <w:tcW w:w="2197" w:type="dxa"/>
          </w:tcPr>
          <w:p w14:paraId="65F27EE0" w14:textId="77777777" w:rsidR="005F114B" w:rsidRPr="00204187" w:rsidRDefault="005F114B" w:rsidP="00204187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5543" w:type="dxa"/>
          </w:tcPr>
          <w:p w14:paraId="22FA4AFE" w14:textId="77777777" w:rsidR="005F114B" w:rsidRPr="00204187" w:rsidRDefault="005F114B" w:rsidP="00204187">
            <w:pPr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F114B" w:rsidRPr="009F5179" w14:paraId="57E504BE" w14:textId="77777777" w:rsidTr="00B554B3">
        <w:trPr>
          <w:trHeight w:val="1097"/>
        </w:trPr>
        <w:tc>
          <w:tcPr>
            <w:tcW w:w="2065" w:type="dxa"/>
            <w:vAlign w:val="center"/>
          </w:tcPr>
          <w:p w14:paraId="1D351A81" w14:textId="66FA5258" w:rsidR="005F114B" w:rsidRPr="00B554B3" w:rsidRDefault="005F114B" w:rsidP="00B61FEB">
            <w:pPr>
              <w:ind w:left="66"/>
              <w:rPr>
                <w:rFonts w:ascii="Montserrat Medium" w:hAnsi="Montserrat Medium"/>
                <w:sz w:val="22"/>
                <w:szCs w:val="22"/>
              </w:rPr>
            </w:pPr>
            <w:r w:rsidRPr="00B554B3">
              <w:rPr>
                <w:rFonts w:ascii="Montserrat Medium" w:hAnsi="Montserrat Medium"/>
                <w:sz w:val="22"/>
                <w:szCs w:val="22"/>
              </w:rPr>
              <w:t>Shaving</w:t>
            </w:r>
          </w:p>
        </w:tc>
        <w:tc>
          <w:tcPr>
            <w:tcW w:w="2197" w:type="dxa"/>
          </w:tcPr>
          <w:p w14:paraId="194675D9" w14:textId="77777777" w:rsidR="005F114B" w:rsidRPr="00204187" w:rsidRDefault="005F114B" w:rsidP="00204187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5543" w:type="dxa"/>
          </w:tcPr>
          <w:p w14:paraId="3F23B50A" w14:textId="77777777" w:rsidR="005F114B" w:rsidRPr="00204187" w:rsidRDefault="005F114B" w:rsidP="00204187">
            <w:pPr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F114B" w:rsidRPr="009F5179" w14:paraId="58A4CCA1" w14:textId="77777777" w:rsidTr="00910F42">
        <w:trPr>
          <w:trHeight w:val="1115"/>
        </w:trPr>
        <w:tc>
          <w:tcPr>
            <w:tcW w:w="2065" w:type="dxa"/>
            <w:vAlign w:val="center"/>
          </w:tcPr>
          <w:p w14:paraId="7171A179" w14:textId="29D95ACD" w:rsidR="005F114B" w:rsidRPr="00B554B3" w:rsidRDefault="005F114B" w:rsidP="00B61FEB">
            <w:pPr>
              <w:ind w:left="66"/>
              <w:rPr>
                <w:rFonts w:ascii="Montserrat Medium" w:hAnsi="Montserrat Medium"/>
                <w:sz w:val="22"/>
                <w:szCs w:val="22"/>
              </w:rPr>
            </w:pPr>
            <w:r w:rsidRPr="00B554B3">
              <w:rPr>
                <w:rFonts w:ascii="Montserrat Medium" w:hAnsi="Montserrat Medium"/>
                <w:sz w:val="22"/>
                <w:szCs w:val="22"/>
              </w:rPr>
              <w:t>Eating</w:t>
            </w:r>
          </w:p>
        </w:tc>
        <w:tc>
          <w:tcPr>
            <w:tcW w:w="2197" w:type="dxa"/>
          </w:tcPr>
          <w:p w14:paraId="2F4C8828" w14:textId="77777777" w:rsidR="005F114B" w:rsidRPr="00204187" w:rsidRDefault="005F114B" w:rsidP="00204187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5543" w:type="dxa"/>
          </w:tcPr>
          <w:p w14:paraId="26104145" w14:textId="77777777" w:rsidR="005F114B" w:rsidRPr="00204187" w:rsidRDefault="005F114B" w:rsidP="00204187">
            <w:pPr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F114B" w:rsidRPr="009F5179" w14:paraId="1E417DF4" w14:textId="77777777" w:rsidTr="00910F42">
        <w:trPr>
          <w:trHeight w:val="1088"/>
        </w:trPr>
        <w:tc>
          <w:tcPr>
            <w:tcW w:w="2065" w:type="dxa"/>
            <w:vAlign w:val="center"/>
          </w:tcPr>
          <w:p w14:paraId="4E0A73E8" w14:textId="50067B85" w:rsidR="005F114B" w:rsidRPr="00B554B3" w:rsidRDefault="005F114B" w:rsidP="00B61FEB">
            <w:pPr>
              <w:ind w:left="66"/>
              <w:rPr>
                <w:rFonts w:ascii="Montserrat Medium" w:hAnsi="Montserrat Medium"/>
                <w:sz w:val="22"/>
                <w:szCs w:val="22"/>
              </w:rPr>
            </w:pPr>
            <w:r w:rsidRPr="00B554B3">
              <w:rPr>
                <w:rFonts w:ascii="Montserrat Medium" w:hAnsi="Montserrat Medium"/>
                <w:sz w:val="22"/>
                <w:szCs w:val="22"/>
              </w:rPr>
              <w:t>Toileting</w:t>
            </w:r>
          </w:p>
        </w:tc>
        <w:tc>
          <w:tcPr>
            <w:tcW w:w="2197" w:type="dxa"/>
          </w:tcPr>
          <w:p w14:paraId="020D6340" w14:textId="77777777" w:rsidR="005F114B" w:rsidRPr="00204187" w:rsidRDefault="005F114B" w:rsidP="00204187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5543" w:type="dxa"/>
          </w:tcPr>
          <w:p w14:paraId="56A54B2A" w14:textId="77777777" w:rsidR="005F114B" w:rsidRPr="00204187" w:rsidRDefault="005F114B" w:rsidP="00204187">
            <w:pPr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F114B" w:rsidRPr="009F5179" w14:paraId="2ADBB393" w14:textId="77777777" w:rsidTr="00910F42">
        <w:trPr>
          <w:trHeight w:val="1205"/>
        </w:trPr>
        <w:tc>
          <w:tcPr>
            <w:tcW w:w="2065" w:type="dxa"/>
            <w:vAlign w:val="center"/>
          </w:tcPr>
          <w:p w14:paraId="4C186D27" w14:textId="14929FA6" w:rsidR="005F114B" w:rsidRPr="00B554B3" w:rsidRDefault="005F114B" w:rsidP="00D76503">
            <w:pPr>
              <w:ind w:left="66"/>
              <w:rPr>
                <w:rFonts w:ascii="Montserrat Medium" w:hAnsi="Montserrat Medium"/>
                <w:sz w:val="22"/>
                <w:szCs w:val="22"/>
              </w:rPr>
            </w:pPr>
            <w:r w:rsidRPr="00B554B3">
              <w:rPr>
                <w:rFonts w:ascii="Montserrat Medium" w:hAnsi="Montserrat Medium"/>
                <w:sz w:val="22"/>
                <w:szCs w:val="22"/>
              </w:rPr>
              <w:t>Taking my</w:t>
            </w:r>
            <w:r w:rsidR="00D76503">
              <w:rPr>
                <w:rFonts w:ascii="Montserrat Medium" w:hAnsi="Montserrat Medium"/>
                <w:sz w:val="22"/>
                <w:szCs w:val="22"/>
              </w:rPr>
              <w:t xml:space="preserve"> </w:t>
            </w:r>
            <w:r w:rsidRPr="00B554B3">
              <w:rPr>
                <w:rFonts w:ascii="Montserrat Medium" w:hAnsi="Montserrat Medium"/>
                <w:sz w:val="22"/>
                <w:szCs w:val="22"/>
              </w:rPr>
              <w:t>medications</w:t>
            </w:r>
          </w:p>
        </w:tc>
        <w:tc>
          <w:tcPr>
            <w:tcW w:w="2197" w:type="dxa"/>
          </w:tcPr>
          <w:p w14:paraId="60205066" w14:textId="77777777" w:rsidR="005F114B" w:rsidRPr="00204187" w:rsidRDefault="005F114B" w:rsidP="00204187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5543" w:type="dxa"/>
          </w:tcPr>
          <w:p w14:paraId="52B95416" w14:textId="77777777" w:rsidR="005F114B" w:rsidRPr="00204187" w:rsidRDefault="005F114B" w:rsidP="00204187">
            <w:pPr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F114B" w:rsidRPr="009F5179" w14:paraId="3B1CF0A5" w14:textId="77777777" w:rsidTr="00910F42">
        <w:trPr>
          <w:trHeight w:val="1160"/>
        </w:trPr>
        <w:tc>
          <w:tcPr>
            <w:tcW w:w="2065" w:type="dxa"/>
            <w:vAlign w:val="center"/>
          </w:tcPr>
          <w:p w14:paraId="79CC068F" w14:textId="5A29EB25" w:rsidR="005F114B" w:rsidRPr="00B554B3" w:rsidRDefault="005F114B" w:rsidP="00B61FEB">
            <w:pPr>
              <w:ind w:left="66"/>
              <w:rPr>
                <w:rFonts w:ascii="Montserrat Medium" w:hAnsi="Montserrat Medium"/>
                <w:sz w:val="22"/>
                <w:szCs w:val="22"/>
              </w:rPr>
            </w:pPr>
            <w:r w:rsidRPr="00B554B3">
              <w:rPr>
                <w:rFonts w:ascii="Montserrat Medium" w:hAnsi="Montserrat Medium"/>
                <w:sz w:val="22"/>
                <w:szCs w:val="22"/>
              </w:rPr>
              <w:t xml:space="preserve">Care of </w:t>
            </w:r>
            <w:r w:rsidR="00B554B3" w:rsidRPr="00B554B3">
              <w:rPr>
                <w:rFonts w:ascii="Montserrat Medium" w:hAnsi="Montserrat Medium"/>
                <w:sz w:val="22"/>
                <w:szCs w:val="22"/>
              </w:rPr>
              <w:br/>
            </w:r>
            <w:r w:rsidRPr="00B554B3">
              <w:rPr>
                <w:rFonts w:ascii="Montserrat Medium" w:hAnsi="Montserrat Medium"/>
                <w:sz w:val="22"/>
                <w:szCs w:val="22"/>
              </w:rPr>
              <w:t>my teeth</w:t>
            </w:r>
          </w:p>
        </w:tc>
        <w:tc>
          <w:tcPr>
            <w:tcW w:w="2197" w:type="dxa"/>
          </w:tcPr>
          <w:p w14:paraId="2324951C" w14:textId="77777777" w:rsidR="005F114B" w:rsidRPr="00204187" w:rsidRDefault="005F114B" w:rsidP="00204187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5543" w:type="dxa"/>
          </w:tcPr>
          <w:p w14:paraId="4D792212" w14:textId="77777777" w:rsidR="005F114B" w:rsidRPr="00204187" w:rsidRDefault="005F114B" w:rsidP="00204187">
            <w:pPr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F114B" w:rsidRPr="009F5179" w14:paraId="47542CE1" w14:textId="77777777" w:rsidTr="00B554B3">
        <w:trPr>
          <w:trHeight w:val="1151"/>
        </w:trPr>
        <w:tc>
          <w:tcPr>
            <w:tcW w:w="2065" w:type="dxa"/>
            <w:vAlign w:val="center"/>
          </w:tcPr>
          <w:p w14:paraId="43836F46" w14:textId="19411EAA" w:rsidR="005F114B" w:rsidRPr="00B554B3" w:rsidRDefault="005F114B" w:rsidP="00B61FEB">
            <w:pPr>
              <w:ind w:left="66"/>
              <w:rPr>
                <w:rFonts w:ascii="Montserrat Medium" w:hAnsi="Montserrat Medium"/>
                <w:sz w:val="22"/>
                <w:szCs w:val="22"/>
              </w:rPr>
            </w:pPr>
            <w:r w:rsidRPr="00B554B3">
              <w:rPr>
                <w:rFonts w:ascii="Montserrat Medium" w:hAnsi="Montserrat Medium"/>
                <w:sz w:val="22"/>
                <w:szCs w:val="22"/>
              </w:rPr>
              <w:t xml:space="preserve">Care of </w:t>
            </w:r>
            <w:r w:rsidR="00B554B3" w:rsidRPr="00B554B3">
              <w:rPr>
                <w:rFonts w:ascii="Montserrat Medium" w:hAnsi="Montserrat Medium"/>
                <w:sz w:val="22"/>
                <w:szCs w:val="22"/>
              </w:rPr>
              <w:br/>
            </w:r>
            <w:r w:rsidRPr="00B554B3">
              <w:rPr>
                <w:rFonts w:ascii="Montserrat Medium" w:hAnsi="Montserrat Medium"/>
                <w:sz w:val="22"/>
                <w:szCs w:val="22"/>
              </w:rPr>
              <w:t>my</w:t>
            </w:r>
            <w:r w:rsidR="00B554B3" w:rsidRPr="00B554B3">
              <w:rPr>
                <w:rFonts w:ascii="Montserrat Medium" w:hAnsi="Montserrat Medium"/>
                <w:sz w:val="22"/>
                <w:szCs w:val="22"/>
              </w:rPr>
              <w:t xml:space="preserve"> </w:t>
            </w:r>
            <w:r w:rsidRPr="00B554B3">
              <w:rPr>
                <w:rFonts w:ascii="Montserrat Medium" w:hAnsi="Montserrat Medium"/>
                <w:sz w:val="22"/>
                <w:szCs w:val="22"/>
              </w:rPr>
              <w:t>hair</w:t>
            </w:r>
          </w:p>
        </w:tc>
        <w:tc>
          <w:tcPr>
            <w:tcW w:w="2197" w:type="dxa"/>
          </w:tcPr>
          <w:p w14:paraId="2450AC72" w14:textId="77777777" w:rsidR="005F114B" w:rsidRPr="00204187" w:rsidRDefault="005F114B" w:rsidP="00204187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5543" w:type="dxa"/>
          </w:tcPr>
          <w:p w14:paraId="45F446FD" w14:textId="77777777" w:rsidR="005F114B" w:rsidRPr="00204187" w:rsidRDefault="005F114B" w:rsidP="00204187">
            <w:pPr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5F114B" w:rsidRPr="009F5179" w14:paraId="34BBC87B" w14:textId="77777777" w:rsidTr="00910F42">
        <w:trPr>
          <w:trHeight w:val="1160"/>
        </w:trPr>
        <w:tc>
          <w:tcPr>
            <w:tcW w:w="2065" w:type="dxa"/>
            <w:vAlign w:val="center"/>
          </w:tcPr>
          <w:p w14:paraId="253E9478" w14:textId="342F2AC8" w:rsidR="00251557" w:rsidRPr="00B554B3" w:rsidRDefault="005F114B" w:rsidP="00251557">
            <w:pPr>
              <w:ind w:left="66"/>
              <w:rPr>
                <w:rFonts w:ascii="Montserrat Medium" w:hAnsi="Montserrat Medium"/>
                <w:sz w:val="22"/>
                <w:szCs w:val="22"/>
              </w:rPr>
            </w:pPr>
            <w:r w:rsidRPr="00B554B3">
              <w:rPr>
                <w:rFonts w:ascii="Montserrat Medium" w:hAnsi="Montserrat Medium"/>
                <w:sz w:val="22"/>
                <w:szCs w:val="22"/>
              </w:rPr>
              <w:t>G</w:t>
            </w:r>
            <w:r w:rsidR="00D76503">
              <w:rPr>
                <w:rFonts w:ascii="Montserrat Medium" w:hAnsi="Montserrat Medium"/>
                <w:sz w:val="22"/>
                <w:szCs w:val="22"/>
              </w:rPr>
              <w:t>ett</w:t>
            </w:r>
            <w:r w:rsidRPr="00B554B3">
              <w:rPr>
                <w:rFonts w:ascii="Montserrat Medium" w:hAnsi="Montserrat Medium"/>
                <w:sz w:val="22"/>
                <w:szCs w:val="22"/>
              </w:rPr>
              <w:t xml:space="preserve">ing </w:t>
            </w:r>
            <w:r w:rsidR="00D76503">
              <w:rPr>
                <w:rFonts w:ascii="Montserrat Medium" w:hAnsi="Montserrat Medium"/>
                <w:sz w:val="22"/>
                <w:szCs w:val="22"/>
              </w:rPr>
              <w:t>in</w:t>
            </w:r>
            <w:r w:rsidR="00A759CA">
              <w:rPr>
                <w:rFonts w:ascii="Montserrat Medium" w:hAnsi="Montserrat Medium"/>
                <w:sz w:val="22"/>
                <w:szCs w:val="22"/>
              </w:rPr>
              <w:t>to or out of</w:t>
            </w:r>
            <w:r w:rsidRPr="00B554B3">
              <w:rPr>
                <w:rFonts w:ascii="Montserrat Medium" w:hAnsi="Montserrat Medium"/>
                <w:sz w:val="22"/>
                <w:szCs w:val="22"/>
              </w:rPr>
              <w:t xml:space="preserve"> </w:t>
            </w:r>
            <w:r w:rsidR="00A759CA">
              <w:rPr>
                <w:rFonts w:ascii="Montserrat Medium" w:hAnsi="Montserrat Medium"/>
                <w:sz w:val="22"/>
                <w:szCs w:val="22"/>
              </w:rPr>
              <w:t xml:space="preserve">a </w:t>
            </w:r>
            <w:r w:rsidRPr="00B554B3">
              <w:rPr>
                <w:rFonts w:ascii="Montserrat Medium" w:hAnsi="Montserrat Medium"/>
                <w:sz w:val="22"/>
                <w:szCs w:val="22"/>
              </w:rPr>
              <w:t>bed</w:t>
            </w:r>
            <w:r w:rsidR="00A759CA">
              <w:rPr>
                <w:rFonts w:ascii="Montserrat Medium" w:hAnsi="Montserrat Medium"/>
                <w:sz w:val="22"/>
                <w:szCs w:val="22"/>
              </w:rPr>
              <w:t xml:space="preserve"> or a chair</w:t>
            </w:r>
          </w:p>
        </w:tc>
        <w:tc>
          <w:tcPr>
            <w:tcW w:w="2197" w:type="dxa"/>
          </w:tcPr>
          <w:p w14:paraId="6CD27F21" w14:textId="77777777" w:rsidR="005F114B" w:rsidRPr="00204187" w:rsidRDefault="005F114B" w:rsidP="00204187">
            <w:pPr>
              <w:rPr>
                <w:rFonts w:ascii="Montserrat" w:hAnsi="Montserrat"/>
                <w:sz w:val="22"/>
                <w:szCs w:val="22"/>
              </w:rPr>
            </w:pPr>
          </w:p>
        </w:tc>
        <w:tc>
          <w:tcPr>
            <w:tcW w:w="5543" w:type="dxa"/>
          </w:tcPr>
          <w:p w14:paraId="62641663" w14:textId="77777777" w:rsidR="005F114B" w:rsidRPr="00204187" w:rsidRDefault="005F114B" w:rsidP="00204187">
            <w:pPr>
              <w:rPr>
                <w:rFonts w:ascii="Montserrat" w:hAnsi="Montserrat"/>
                <w:sz w:val="22"/>
                <w:szCs w:val="22"/>
              </w:rPr>
            </w:pPr>
          </w:p>
        </w:tc>
      </w:tr>
    </w:tbl>
    <w:p w14:paraId="2306DB78" w14:textId="77777777" w:rsidR="005F114B" w:rsidRPr="009F5179" w:rsidRDefault="005F114B">
      <w:pPr>
        <w:jc w:val="center"/>
        <w:rPr>
          <w:rFonts w:ascii="Montserrat" w:hAnsi="Montserrat"/>
          <w:b/>
          <w:bCs/>
          <w:sz w:val="22"/>
          <w:szCs w:val="22"/>
        </w:rPr>
      </w:pPr>
    </w:p>
    <w:p w14:paraId="79398AB7" w14:textId="77777777" w:rsidR="004871FD" w:rsidRDefault="004871FD">
      <w:pPr>
        <w:pStyle w:val="Heading5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br w:type="page"/>
      </w:r>
    </w:p>
    <w:bookmarkStart w:id="17" w:name="_Toc85444313"/>
    <w:bookmarkStart w:id="18" w:name="_Toc85445442"/>
    <w:p w14:paraId="0994F11C" w14:textId="3AF50841" w:rsidR="00935F7F" w:rsidRDefault="008C6D87" w:rsidP="00523D08">
      <w:pPr>
        <w:pStyle w:val="Heading1"/>
        <w:rPr>
          <w:b/>
          <w:bCs/>
          <w:noProof/>
        </w:rPr>
      </w:pPr>
      <w:r>
        <w:rPr>
          <w:rFonts w:ascii="Montserrat" w:hAnsi="Montserrat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339C9A22" wp14:editId="10754EB9">
                <wp:simplePos x="0" y="0"/>
                <wp:positionH relativeFrom="page">
                  <wp:posOffset>6698255</wp:posOffset>
                </wp:positionH>
                <wp:positionV relativeFrom="paragraph">
                  <wp:posOffset>-454446</wp:posOffset>
                </wp:positionV>
                <wp:extent cx="1071942" cy="758952"/>
                <wp:effectExtent l="0" t="0" r="0" b="3175"/>
                <wp:wrapNone/>
                <wp:docPr id="222" name="Group 222" descr="P885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942" cy="758952"/>
                          <a:chOff x="-65810" y="0"/>
                          <a:chExt cx="1067205" cy="754380"/>
                        </a:xfrm>
                      </wpg:grpSpPr>
                      <wps:wsp>
                        <wps:cNvPr id="223" name="Rectangle 223"/>
                        <wps:cNvSpPr/>
                        <wps:spPr>
                          <a:xfrm>
                            <a:off x="-65810" y="0"/>
                            <a:ext cx="1067205" cy="754380"/>
                          </a:xfrm>
                          <a:prstGeom prst="rect">
                            <a:avLst/>
                          </a:prstGeom>
                          <a:solidFill>
                            <a:srgbClr val="7C7C7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Graphic 224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799" y="98101"/>
                            <a:ext cx="550545" cy="550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2C310" id="Group 222" o:spid="_x0000_s1026" alt="P885#y1" style="position:absolute;margin-left:527.4pt;margin-top:-35.8pt;width:84.4pt;height:59.75pt;z-index:251725824;mso-position-horizontal-relative:page;mso-width-relative:margin;mso-height-relative:margin" coordorigin="-658" coordsize="10672,75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">
                <v:rect id="Rectangle 223" o:spid="_x0000_s1027" style="position:absolute;left:-658;width:10671;height:7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" fillcolor="#7c7c7c" stroked="f" strokeweight="1pt"/>
                <v:shape id="Graphic 224" o:spid="_x0000_s1028" type="#_x0000_t75" style="position:absolute;left:427;top:981;width:5506;height:5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">
                  <v:imagedata r:id="rId56" o:title=""/>
                </v:shape>
                <w10:wrap anchorx="page"/>
              </v:group>
            </w:pict>
          </mc:Fallback>
        </mc:AlternateContent>
      </w:r>
      <w:r w:rsidR="00935F7F">
        <w:rPr>
          <w:noProof/>
        </w:rPr>
        <w:t>Things I May Need Help With</w:t>
      </w:r>
      <w:bookmarkEnd w:id="17"/>
      <w:bookmarkEnd w:id="18"/>
    </w:p>
    <w:p w14:paraId="1BDDBA11" w14:textId="40BA1679" w:rsidR="00935F7F" w:rsidRPr="00B16EF3" w:rsidRDefault="00935F7F" w:rsidP="007B2A2E">
      <w:pPr>
        <w:pStyle w:val="Heading2"/>
        <w:spacing w:before="0"/>
      </w:pPr>
      <w:bookmarkStart w:id="19" w:name="_Toc85445443"/>
      <w:r>
        <w:t>Behaviors</w:t>
      </w:r>
      <w:bookmarkEnd w:id="19"/>
    </w:p>
    <w:p w14:paraId="0E277C71" w14:textId="77777777" w:rsidR="00935F7F" w:rsidRPr="00DF2CC5" w:rsidRDefault="00935F7F" w:rsidP="00935F7F">
      <w:pPr>
        <w:rPr>
          <w:rFonts w:ascii="Montserrat" w:hAnsi="Montserrat"/>
          <w:sz w:val="22"/>
          <w:szCs w:val="22"/>
        </w:rPr>
      </w:pPr>
    </w:p>
    <w:p w14:paraId="20F82F7C" w14:textId="77777777" w:rsidR="005F114B" w:rsidRPr="00285333" w:rsidRDefault="005F114B" w:rsidP="00935F7F">
      <w:pPr>
        <w:rPr>
          <w:rFonts w:ascii="Montserrat" w:hAnsi="Montserrat"/>
          <w:sz w:val="22"/>
          <w:szCs w:val="22"/>
        </w:rPr>
      </w:pPr>
    </w:p>
    <w:p w14:paraId="3A197F03" w14:textId="5C9C4CB1" w:rsidR="00935F7F" w:rsidRDefault="005F114B" w:rsidP="00935F7F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  <w:r w:rsidRPr="004F78D1">
        <w:rPr>
          <w:rFonts w:ascii="Montserrat" w:hAnsi="Montserrat"/>
          <w:b w:val="0"/>
          <w:bCs w:val="0"/>
          <w:sz w:val="22"/>
          <w:szCs w:val="22"/>
        </w:rPr>
        <w:t>I may try to______________________________</w:t>
      </w:r>
      <w:r w:rsidR="00B4381E">
        <w:rPr>
          <w:rFonts w:ascii="Montserrat" w:hAnsi="Montserrat"/>
          <w:b w:val="0"/>
          <w:bCs w:val="0"/>
          <w:sz w:val="22"/>
          <w:szCs w:val="22"/>
        </w:rPr>
        <w:t>______________</w:t>
      </w:r>
      <w:r w:rsidRPr="004F78D1">
        <w:rPr>
          <w:rFonts w:ascii="Montserrat" w:hAnsi="Montserrat"/>
          <w:b w:val="0"/>
          <w:bCs w:val="0"/>
          <w:sz w:val="22"/>
          <w:szCs w:val="22"/>
        </w:rPr>
        <w:t>_____</w:t>
      </w:r>
      <w:r w:rsidR="00935F7F">
        <w:rPr>
          <w:rFonts w:ascii="Montserrat" w:hAnsi="Montserrat"/>
          <w:b w:val="0"/>
          <w:bCs w:val="0"/>
          <w:sz w:val="22"/>
          <w:szCs w:val="22"/>
        </w:rPr>
        <w:t xml:space="preserve"> </w:t>
      </w:r>
      <w:r w:rsidRPr="004F78D1">
        <w:rPr>
          <w:rFonts w:ascii="Montserrat" w:hAnsi="Montserrat"/>
          <w:b w:val="0"/>
          <w:bCs w:val="0"/>
          <w:sz w:val="22"/>
          <w:szCs w:val="22"/>
        </w:rPr>
        <w:t xml:space="preserve">but not be able to do it. </w:t>
      </w:r>
    </w:p>
    <w:p w14:paraId="35D2C349" w14:textId="18439BC9" w:rsidR="005F114B" w:rsidRDefault="00381E51" w:rsidP="00935F7F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  <w:r>
        <w:rPr>
          <w:rFonts w:ascii="Montserrat" w:hAnsi="Montserrat"/>
          <w:b w:val="0"/>
          <w:bCs w:val="0"/>
          <w:sz w:val="22"/>
          <w:szCs w:val="22"/>
        </w:rPr>
        <w:t>I</w:t>
      </w:r>
      <w:r w:rsidR="00F5300B">
        <w:rPr>
          <w:rFonts w:ascii="Montserrat" w:hAnsi="Montserrat"/>
          <w:b w:val="0"/>
          <w:bCs w:val="0"/>
          <w:sz w:val="22"/>
          <w:szCs w:val="22"/>
        </w:rPr>
        <w:t xml:space="preserve"> may become frustrated.  </w:t>
      </w:r>
      <w:r w:rsidR="005F114B" w:rsidRPr="004F78D1">
        <w:rPr>
          <w:rFonts w:ascii="Montserrat" w:hAnsi="Montserrat"/>
          <w:b w:val="0"/>
          <w:bCs w:val="0"/>
          <w:sz w:val="22"/>
          <w:szCs w:val="22"/>
        </w:rPr>
        <w:t xml:space="preserve">Here are some </w:t>
      </w:r>
      <w:r w:rsidR="004333F1" w:rsidRPr="004F78D1">
        <w:rPr>
          <w:rFonts w:ascii="Montserrat" w:hAnsi="Montserrat"/>
          <w:b w:val="0"/>
          <w:bCs w:val="0"/>
          <w:sz w:val="22"/>
          <w:szCs w:val="22"/>
        </w:rPr>
        <w:t>suggestions on</w:t>
      </w:r>
      <w:r w:rsidR="00CA1927">
        <w:rPr>
          <w:rFonts w:ascii="Montserrat" w:hAnsi="Montserrat"/>
          <w:b w:val="0"/>
          <w:bCs w:val="0"/>
          <w:sz w:val="22"/>
          <w:szCs w:val="22"/>
        </w:rPr>
        <w:t xml:space="preserve"> how to handle this:</w:t>
      </w:r>
      <w:r w:rsidR="005F114B" w:rsidRPr="004F78D1">
        <w:rPr>
          <w:rFonts w:ascii="Montserrat" w:hAnsi="Montserrat"/>
          <w:b w:val="0"/>
          <w:bCs w:val="0"/>
          <w:sz w:val="22"/>
          <w:szCs w:val="22"/>
        </w:rPr>
        <w:t xml:space="preserve"> </w:t>
      </w:r>
    </w:p>
    <w:p w14:paraId="0C9AAB4D" w14:textId="77777777" w:rsidR="00935F7F" w:rsidRPr="00347C1E" w:rsidRDefault="00935F7F" w:rsidP="00935F7F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24AA545C" w14:textId="77777777" w:rsidR="00935F7F" w:rsidRPr="00347C1E" w:rsidRDefault="00935F7F" w:rsidP="00935F7F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448A66E8" w14:textId="77777777" w:rsidR="00935F7F" w:rsidRPr="004F78D1" w:rsidRDefault="00935F7F" w:rsidP="00935F7F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</w:p>
    <w:p w14:paraId="77D987B0" w14:textId="6A24BCBB" w:rsidR="00C93ED8" w:rsidRDefault="005F114B" w:rsidP="00224B1B">
      <w:pPr>
        <w:pStyle w:val="BodyText3"/>
        <w:ind w:right="-716"/>
        <w:rPr>
          <w:rFonts w:ascii="Montserrat" w:hAnsi="Montserrat"/>
          <w:b w:val="0"/>
          <w:bCs w:val="0"/>
          <w:sz w:val="22"/>
          <w:szCs w:val="22"/>
        </w:rPr>
      </w:pPr>
      <w:r w:rsidRPr="004F78D1">
        <w:rPr>
          <w:rFonts w:ascii="Montserrat" w:hAnsi="Montserrat"/>
          <w:b w:val="0"/>
          <w:bCs w:val="0"/>
          <w:sz w:val="22"/>
          <w:szCs w:val="22"/>
        </w:rPr>
        <w:t>I may misplace my</w:t>
      </w:r>
      <w:r w:rsidR="00C93ED8">
        <w:rPr>
          <w:rFonts w:ascii="Montserrat" w:hAnsi="Montserrat"/>
          <w:b w:val="0"/>
          <w:bCs w:val="0"/>
          <w:sz w:val="22"/>
          <w:szCs w:val="22"/>
        </w:rPr>
        <w:t>:</w:t>
      </w:r>
      <w:r w:rsidRPr="004F78D1">
        <w:rPr>
          <w:rFonts w:ascii="Montserrat" w:hAnsi="Montserrat"/>
          <w:b w:val="0"/>
          <w:bCs w:val="0"/>
          <w:sz w:val="22"/>
          <w:szCs w:val="22"/>
        </w:rPr>
        <w:t xml:space="preserve"> ____</w:t>
      </w:r>
      <w:r w:rsidR="007F5320">
        <w:rPr>
          <w:rFonts w:ascii="Montserrat" w:hAnsi="Montserrat"/>
          <w:b w:val="0"/>
          <w:bCs w:val="0"/>
          <w:sz w:val="22"/>
          <w:szCs w:val="22"/>
        </w:rPr>
        <w:t>_____________________</w:t>
      </w:r>
      <w:r w:rsidRPr="004F78D1">
        <w:rPr>
          <w:rFonts w:ascii="Montserrat" w:hAnsi="Montserrat"/>
          <w:b w:val="0"/>
          <w:bCs w:val="0"/>
          <w:sz w:val="22"/>
          <w:szCs w:val="22"/>
        </w:rPr>
        <w:t>_______________</w:t>
      </w:r>
      <w:r w:rsidR="00224B1B">
        <w:rPr>
          <w:rFonts w:ascii="Montserrat" w:hAnsi="Montserrat"/>
          <w:b w:val="0"/>
          <w:bCs w:val="0"/>
          <w:sz w:val="22"/>
          <w:szCs w:val="22"/>
        </w:rPr>
        <w:t>____</w:t>
      </w:r>
      <w:r w:rsidR="00E35E7A">
        <w:rPr>
          <w:rFonts w:ascii="Montserrat" w:hAnsi="Montserrat"/>
          <w:b w:val="0"/>
          <w:bCs w:val="0"/>
          <w:sz w:val="22"/>
          <w:szCs w:val="22"/>
        </w:rPr>
        <w:t>____</w:t>
      </w:r>
      <w:r w:rsidR="00935F7F">
        <w:rPr>
          <w:rFonts w:ascii="Montserrat" w:hAnsi="Montserrat"/>
          <w:b w:val="0"/>
          <w:bCs w:val="0"/>
          <w:sz w:val="22"/>
          <w:szCs w:val="22"/>
        </w:rPr>
        <w:t xml:space="preserve"> </w:t>
      </w:r>
      <w:r w:rsidRPr="00935F7F">
        <w:rPr>
          <w:rFonts w:ascii="Montserrat" w:hAnsi="Montserrat"/>
          <w:b w:val="0"/>
          <w:bCs w:val="0"/>
          <w:sz w:val="22"/>
          <w:szCs w:val="22"/>
        </w:rPr>
        <w:t>(glasses, wallet, etc.).</w:t>
      </w:r>
      <w:r w:rsidR="00B4381E">
        <w:rPr>
          <w:rFonts w:ascii="Montserrat" w:hAnsi="Montserrat"/>
          <w:b w:val="0"/>
          <w:bCs w:val="0"/>
          <w:sz w:val="22"/>
          <w:szCs w:val="22"/>
        </w:rPr>
        <w:t xml:space="preserve"> </w:t>
      </w:r>
    </w:p>
    <w:p w14:paraId="63E671AB" w14:textId="4741F440" w:rsidR="007F5320" w:rsidRDefault="00684ECA" w:rsidP="00C93ED8">
      <w:pPr>
        <w:pStyle w:val="BodyText3"/>
        <w:spacing w:before="60"/>
        <w:ind w:right="-720"/>
        <w:rPr>
          <w:rFonts w:ascii="Montserrat" w:hAnsi="Montserrat"/>
          <w:b w:val="0"/>
          <w:bCs w:val="0"/>
          <w:sz w:val="22"/>
          <w:szCs w:val="22"/>
        </w:rPr>
      </w:pPr>
      <w:r>
        <w:rPr>
          <w:rFonts w:ascii="Montserrat" w:hAnsi="Montserrat"/>
          <w:b w:val="0"/>
          <w:bCs w:val="0"/>
          <w:sz w:val="22"/>
          <w:szCs w:val="22"/>
        </w:rPr>
        <w:t xml:space="preserve">You will </w:t>
      </w:r>
      <w:r w:rsidR="005F114B" w:rsidRPr="00935F7F">
        <w:rPr>
          <w:rFonts w:ascii="Montserrat" w:hAnsi="Montserrat"/>
          <w:b w:val="0"/>
          <w:bCs w:val="0"/>
          <w:sz w:val="22"/>
          <w:szCs w:val="22"/>
        </w:rPr>
        <w:t xml:space="preserve">likely </w:t>
      </w:r>
      <w:r>
        <w:rPr>
          <w:rFonts w:ascii="Montserrat" w:hAnsi="Montserrat"/>
          <w:b w:val="0"/>
          <w:bCs w:val="0"/>
          <w:sz w:val="22"/>
          <w:szCs w:val="22"/>
        </w:rPr>
        <w:t>find it/them</w:t>
      </w:r>
      <w:r w:rsidR="00E35E7A">
        <w:rPr>
          <w:rFonts w:ascii="Montserrat" w:hAnsi="Montserrat"/>
          <w:b w:val="0"/>
          <w:bCs w:val="0"/>
          <w:sz w:val="22"/>
          <w:szCs w:val="22"/>
        </w:rPr>
        <w:t>:</w:t>
      </w:r>
    </w:p>
    <w:p w14:paraId="1AA38E3B" w14:textId="77777777" w:rsidR="007F5320" w:rsidRPr="00347C1E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0F94307F" w14:textId="77777777" w:rsidR="007F5320" w:rsidRPr="00347C1E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1459756E" w14:textId="224F8781" w:rsidR="00935F7F" w:rsidRPr="007F5320" w:rsidRDefault="00935F7F" w:rsidP="007F5320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</w:p>
    <w:p w14:paraId="51A6037B" w14:textId="129548C5" w:rsidR="005F114B" w:rsidRPr="007F5320" w:rsidRDefault="005F114B">
      <w:pPr>
        <w:rPr>
          <w:rFonts w:ascii="Montserrat" w:hAnsi="Montserrat"/>
          <w:i/>
          <w:iCs/>
          <w:sz w:val="22"/>
          <w:szCs w:val="22"/>
        </w:rPr>
      </w:pPr>
      <w:r w:rsidRPr="004F78D1">
        <w:rPr>
          <w:rFonts w:ascii="Montserrat" w:hAnsi="Montserrat"/>
          <w:sz w:val="22"/>
          <w:szCs w:val="22"/>
        </w:rPr>
        <w:t>If it is not there and we can’t find it, a helpful thing to say is:</w:t>
      </w:r>
      <w:r w:rsidR="007F5320">
        <w:rPr>
          <w:rFonts w:ascii="Montserrat" w:hAnsi="Montserrat"/>
          <w:sz w:val="22"/>
          <w:szCs w:val="22"/>
        </w:rPr>
        <w:t xml:space="preserve"> </w:t>
      </w:r>
      <w:r w:rsidR="007F5320" w:rsidRPr="004F78D1">
        <w:rPr>
          <w:rFonts w:ascii="Montserrat" w:hAnsi="Montserrat"/>
          <w:sz w:val="22"/>
          <w:szCs w:val="22"/>
        </w:rPr>
        <w:t>(</w:t>
      </w:r>
      <w:r w:rsidR="00C93ED8">
        <w:rPr>
          <w:rFonts w:ascii="Montserrat" w:hAnsi="Montserrat"/>
          <w:i/>
          <w:iCs/>
          <w:sz w:val="22"/>
          <w:szCs w:val="22"/>
        </w:rPr>
        <w:t>F</w:t>
      </w:r>
      <w:r w:rsidR="007F5320" w:rsidRPr="007F5320">
        <w:rPr>
          <w:rFonts w:ascii="Montserrat" w:hAnsi="Montserrat"/>
          <w:i/>
          <w:iCs/>
          <w:sz w:val="22"/>
          <w:szCs w:val="22"/>
        </w:rPr>
        <w:t>or example, “We’ll look for it tomorrow.”)</w:t>
      </w:r>
    </w:p>
    <w:p w14:paraId="485E23C7" w14:textId="77777777" w:rsidR="007F5320" w:rsidRPr="00347C1E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68E058ED" w14:textId="1EBCC279" w:rsidR="005F114B" w:rsidRPr="004F78D1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01C074BC" w14:textId="77777777" w:rsidR="005F114B" w:rsidRPr="004F78D1" w:rsidRDefault="005F114B">
      <w:pPr>
        <w:rPr>
          <w:rFonts w:ascii="Montserrat" w:hAnsi="Montserrat"/>
          <w:sz w:val="22"/>
          <w:szCs w:val="22"/>
        </w:rPr>
      </w:pPr>
    </w:p>
    <w:p w14:paraId="7200D5E2" w14:textId="1AEDD383" w:rsidR="007F5320" w:rsidRDefault="005F114B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  <w:r w:rsidRPr="004F78D1">
        <w:rPr>
          <w:rFonts w:ascii="Montserrat" w:hAnsi="Montserrat"/>
          <w:b w:val="0"/>
          <w:bCs w:val="0"/>
          <w:sz w:val="22"/>
          <w:szCs w:val="22"/>
        </w:rPr>
        <w:t>If I start to argue with you, a helpful response is</w:t>
      </w:r>
      <w:r w:rsidR="00FF750C">
        <w:rPr>
          <w:rFonts w:ascii="Montserrat" w:hAnsi="Montserrat"/>
          <w:b w:val="0"/>
          <w:bCs w:val="0"/>
          <w:sz w:val="22"/>
          <w:szCs w:val="22"/>
        </w:rPr>
        <w:t>:</w:t>
      </w:r>
    </w:p>
    <w:p w14:paraId="3D2AA180" w14:textId="15E3551C" w:rsidR="007F5320" w:rsidRPr="00347C1E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278286C4" w14:textId="77777777" w:rsidR="007F5320" w:rsidRPr="004F78D1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026743A2" w14:textId="77777777" w:rsidR="005F114B" w:rsidRPr="004F78D1" w:rsidRDefault="005F114B">
      <w:pPr>
        <w:rPr>
          <w:rFonts w:ascii="Montserrat" w:hAnsi="Montserrat"/>
          <w:sz w:val="22"/>
          <w:szCs w:val="22"/>
        </w:rPr>
      </w:pPr>
    </w:p>
    <w:p w14:paraId="4E9A4497" w14:textId="251D834B" w:rsidR="007F5320" w:rsidRDefault="00FF750C" w:rsidP="007F5320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  <w:r>
        <w:rPr>
          <w:rFonts w:ascii="Montserrat" w:hAnsi="Montserrat"/>
          <w:b w:val="0"/>
          <w:bCs w:val="0"/>
          <w:sz w:val="22"/>
          <w:szCs w:val="22"/>
        </w:rPr>
        <w:t xml:space="preserve">When I am angry, </w:t>
      </w:r>
      <w:r w:rsidR="00D94956">
        <w:rPr>
          <w:rFonts w:ascii="Montserrat" w:hAnsi="Montserrat"/>
          <w:b w:val="0"/>
          <w:bCs w:val="0"/>
          <w:sz w:val="22"/>
          <w:szCs w:val="22"/>
        </w:rPr>
        <w:t xml:space="preserve">I usually say or do:  </w:t>
      </w:r>
    </w:p>
    <w:p w14:paraId="271A36B2" w14:textId="77777777" w:rsidR="007F5320" w:rsidRPr="00347C1E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33B1003D" w14:textId="77777777" w:rsidR="007F5320" w:rsidRPr="004F78D1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33A30F9B" w14:textId="3B779E4C" w:rsidR="00333E0E" w:rsidRDefault="005F114B" w:rsidP="007F5320">
      <w:pPr>
        <w:rPr>
          <w:rFonts w:ascii="Montserrat" w:hAnsi="Montserrat"/>
          <w:sz w:val="22"/>
          <w:szCs w:val="22"/>
        </w:rPr>
      </w:pPr>
      <w:r w:rsidRPr="004F78D1">
        <w:rPr>
          <w:rFonts w:ascii="Montserrat" w:hAnsi="Montserrat"/>
          <w:sz w:val="22"/>
          <w:szCs w:val="22"/>
        </w:rPr>
        <w:br/>
      </w:r>
      <w:r w:rsidR="00333E0E">
        <w:rPr>
          <w:rFonts w:ascii="Montserrat" w:hAnsi="Montserrat"/>
          <w:sz w:val="22"/>
          <w:szCs w:val="22"/>
        </w:rPr>
        <w:t>A</w:t>
      </w:r>
      <w:r w:rsidR="00333E0E" w:rsidRPr="004F78D1">
        <w:rPr>
          <w:rFonts w:ascii="Montserrat" w:hAnsi="Montserrat"/>
          <w:sz w:val="22"/>
          <w:szCs w:val="22"/>
        </w:rPr>
        <w:t xml:space="preserve"> helpful response is</w:t>
      </w:r>
      <w:r w:rsidR="00333E0E">
        <w:rPr>
          <w:rFonts w:ascii="Montserrat" w:hAnsi="Montserrat"/>
          <w:sz w:val="22"/>
          <w:szCs w:val="22"/>
        </w:rPr>
        <w:t>:</w:t>
      </w:r>
    </w:p>
    <w:p w14:paraId="231B5095" w14:textId="77777777" w:rsidR="00333E0E" w:rsidRPr="00347C1E" w:rsidRDefault="00333E0E" w:rsidP="00333E0E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69EF1EDF" w14:textId="77777777" w:rsidR="00333E0E" w:rsidRPr="004F78D1" w:rsidRDefault="00333E0E" w:rsidP="00333E0E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6BE160C8" w14:textId="77777777" w:rsidR="00333E0E" w:rsidRDefault="00333E0E" w:rsidP="007F5320">
      <w:pPr>
        <w:rPr>
          <w:rFonts w:ascii="Montserrat" w:hAnsi="Montserrat"/>
          <w:sz w:val="22"/>
          <w:szCs w:val="22"/>
        </w:rPr>
      </w:pPr>
    </w:p>
    <w:p w14:paraId="0F462B2E" w14:textId="119A6A01" w:rsidR="005F114B" w:rsidRDefault="005F114B" w:rsidP="007F5320">
      <w:pPr>
        <w:rPr>
          <w:rFonts w:ascii="Montserrat" w:hAnsi="Montserrat"/>
          <w:sz w:val="22"/>
          <w:szCs w:val="22"/>
        </w:rPr>
      </w:pPr>
      <w:r w:rsidRPr="004F78D1">
        <w:rPr>
          <w:rFonts w:ascii="Montserrat" w:hAnsi="Montserrat"/>
          <w:sz w:val="22"/>
          <w:szCs w:val="22"/>
        </w:rPr>
        <w:t xml:space="preserve">Other general suggestions: </w:t>
      </w:r>
    </w:p>
    <w:p w14:paraId="35921E3D" w14:textId="77777777" w:rsidR="007F5320" w:rsidRPr="00347C1E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419ECC06" w14:textId="77777777" w:rsidR="007F5320" w:rsidRPr="004F78D1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7E80FDB6" w14:textId="77777777" w:rsidR="007F5320" w:rsidRPr="004F78D1" w:rsidRDefault="007F5320" w:rsidP="007F5320">
      <w:pPr>
        <w:rPr>
          <w:rFonts w:ascii="Montserrat" w:hAnsi="Montserrat"/>
          <w:sz w:val="22"/>
          <w:szCs w:val="22"/>
        </w:rPr>
      </w:pPr>
    </w:p>
    <w:p w14:paraId="101B6057" w14:textId="77777777" w:rsidR="00035947" w:rsidRDefault="00035947">
      <w:pPr>
        <w:spacing w:line="240" w:lineRule="auto"/>
        <w:rPr>
          <w:rFonts w:ascii="Montserrat Light" w:hAnsi="Montserrat Light"/>
          <w:noProof/>
          <w:sz w:val="40"/>
          <w:szCs w:val="20"/>
        </w:rPr>
      </w:pPr>
      <w:bookmarkStart w:id="20" w:name="_Toc85444315"/>
      <w:bookmarkStart w:id="21" w:name="_Toc85445444"/>
      <w:r>
        <w:rPr>
          <w:noProof/>
        </w:rPr>
        <w:br w:type="page"/>
      </w:r>
    </w:p>
    <w:p w14:paraId="7CF183F4" w14:textId="4F1C6A00" w:rsidR="007F5320" w:rsidRDefault="00F62E44" w:rsidP="00523D08">
      <w:pPr>
        <w:pStyle w:val="Heading1"/>
        <w:rPr>
          <w:b/>
          <w:b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69856" behindDoc="0" locked="0" layoutInCell="1" allowOverlap="1" wp14:anchorId="703FF0DD" wp14:editId="19E31808">
            <wp:simplePos x="0" y="0"/>
            <wp:positionH relativeFrom="column">
              <wp:posOffset>5844629</wp:posOffset>
            </wp:positionH>
            <wp:positionV relativeFrom="paragraph">
              <wp:posOffset>-354838</wp:posOffset>
            </wp:positionV>
            <wp:extent cx="552957" cy="553789"/>
            <wp:effectExtent l="0" t="0" r="0" b="0"/>
            <wp:wrapNone/>
            <wp:docPr id="243" name="Graphic 243" descr="P918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Graphic 243" descr="P918#y2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57" cy="553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B90E1F5" wp14:editId="536DE162">
                <wp:simplePos x="0" y="0"/>
                <wp:positionH relativeFrom="column">
                  <wp:posOffset>5740262</wp:posOffset>
                </wp:positionH>
                <wp:positionV relativeFrom="paragraph">
                  <wp:posOffset>-454446</wp:posOffset>
                </wp:positionV>
                <wp:extent cx="1060450" cy="758825"/>
                <wp:effectExtent l="0" t="0" r="6350" b="3175"/>
                <wp:wrapNone/>
                <wp:docPr id="220" name="Rectangle 220" descr="P918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758825"/>
                        </a:xfrm>
                        <a:prstGeom prst="rect">
                          <a:avLst/>
                        </a:prstGeom>
                        <a:solidFill>
                          <a:srgbClr val="7C7C7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C4CC5F" id="Rectangle 220" o:spid="_x0000_s1026" alt="P918#y1" style="position:absolute;margin-left:452pt;margin-top:-35.8pt;width:83.5pt;height:59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" fillcolor="#7c7c7c" stroked="f" strokeweight="1pt"/>
            </w:pict>
          </mc:Fallback>
        </mc:AlternateContent>
      </w:r>
      <w:r w:rsidR="007F5320">
        <w:rPr>
          <w:noProof/>
        </w:rPr>
        <w:t>Things I May Need Help With</w:t>
      </w:r>
      <w:bookmarkEnd w:id="20"/>
      <w:bookmarkEnd w:id="21"/>
    </w:p>
    <w:p w14:paraId="586010C4" w14:textId="5CF850D4" w:rsidR="007F5320" w:rsidRPr="00B16EF3" w:rsidRDefault="007F5320" w:rsidP="0077323A">
      <w:pPr>
        <w:pStyle w:val="Heading2"/>
        <w:spacing w:before="0"/>
      </w:pPr>
      <w:bookmarkStart w:id="22" w:name="_Toc85444316"/>
      <w:bookmarkStart w:id="23" w:name="_Toc85445445"/>
      <w:r>
        <w:t>Behaviors</w:t>
      </w:r>
      <w:r w:rsidR="00523D08">
        <w:t xml:space="preserve"> </w:t>
      </w:r>
      <w:r w:rsidR="00523D08" w:rsidRPr="00B27251">
        <w:rPr>
          <w:i/>
          <w:iCs/>
        </w:rPr>
        <w:t>(continued)</w:t>
      </w:r>
      <w:bookmarkEnd w:id="22"/>
      <w:bookmarkEnd w:id="23"/>
    </w:p>
    <w:p w14:paraId="22B7E58D" w14:textId="4C2336BE" w:rsidR="005F114B" w:rsidRPr="00F234A2" w:rsidRDefault="005F114B">
      <w:pPr>
        <w:jc w:val="center"/>
        <w:rPr>
          <w:rFonts w:ascii="Montserrat SemiBold" w:hAnsi="Montserrat SemiBold"/>
          <w:i/>
          <w:iCs/>
          <w:sz w:val="22"/>
          <w:szCs w:val="22"/>
        </w:rPr>
      </w:pPr>
    </w:p>
    <w:p w14:paraId="03EE0C99" w14:textId="0234FF71" w:rsidR="005F114B" w:rsidRPr="00F234A2" w:rsidRDefault="005F114B">
      <w:pPr>
        <w:pStyle w:val="BodyText3"/>
        <w:rPr>
          <w:rFonts w:ascii="Montserrat SemiBold" w:hAnsi="Montserrat SemiBold"/>
          <w:b w:val="0"/>
          <w:bCs w:val="0"/>
          <w:sz w:val="22"/>
          <w:szCs w:val="22"/>
        </w:rPr>
      </w:pPr>
      <w:r w:rsidRPr="00F234A2">
        <w:rPr>
          <w:rFonts w:ascii="Montserrat SemiBold" w:hAnsi="Montserrat SemiBold"/>
          <w:b w:val="0"/>
          <w:bCs w:val="0"/>
          <w:sz w:val="22"/>
          <w:szCs w:val="22"/>
        </w:rPr>
        <w:t xml:space="preserve">Some things may agitate me. </w:t>
      </w:r>
    </w:p>
    <w:p w14:paraId="3DC1EDB3" w14:textId="536DF18F" w:rsidR="007F5320" w:rsidRDefault="007F5320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</w:p>
    <w:p w14:paraId="06C73B5D" w14:textId="7FC0888E" w:rsidR="005F114B" w:rsidRDefault="005F114B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  <w:r w:rsidRPr="004F78D1">
        <w:rPr>
          <w:rFonts w:ascii="Montserrat" w:hAnsi="Montserrat"/>
          <w:b w:val="0"/>
          <w:bCs w:val="0"/>
          <w:sz w:val="22"/>
          <w:szCs w:val="22"/>
        </w:rPr>
        <w:t>Television (</w:t>
      </w:r>
      <w:proofErr w:type="gramStart"/>
      <w:r w:rsidRPr="004F78D1">
        <w:rPr>
          <w:rFonts w:ascii="Montserrat" w:hAnsi="Montserrat"/>
          <w:b w:val="0"/>
          <w:bCs w:val="0"/>
          <w:sz w:val="22"/>
          <w:szCs w:val="22"/>
        </w:rPr>
        <w:t>Yes</w:t>
      </w:r>
      <w:proofErr w:type="gramEnd"/>
      <w:r w:rsidRPr="004F78D1">
        <w:rPr>
          <w:rFonts w:ascii="Montserrat" w:hAnsi="Montserrat"/>
          <w:b w:val="0"/>
          <w:bCs w:val="0"/>
          <w:sz w:val="22"/>
          <w:szCs w:val="22"/>
        </w:rPr>
        <w:t xml:space="preserve"> or no?</w:t>
      </w:r>
      <w:r w:rsidR="00E13EB7">
        <w:rPr>
          <w:rFonts w:ascii="Montserrat" w:hAnsi="Montserrat"/>
          <w:b w:val="0"/>
          <w:bCs w:val="0"/>
          <w:sz w:val="22"/>
          <w:szCs w:val="22"/>
        </w:rPr>
        <w:t xml:space="preserve"> </w:t>
      </w:r>
      <w:proofErr w:type="gramStart"/>
      <w:r w:rsidRPr="004F78D1">
        <w:rPr>
          <w:rFonts w:ascii="Montserrat" w:hAnsi="Montserrat"/>
          <w:b w:val="0"/>
          <w:bCs w:val="0"/>
          <w:sz w:val="22"/>
          <w:szCs w:val="22"/>
        </w:rPr>
        <w:t>Suggestions</w:t>
      </w:r>
      <w:r w:rsidR="00E928CF">
        <w:rPr>
          <w:rFonts w:ascii="Montserrat" w:hAnsi="Montserrat"/>
          <w:b w:val="0"/>
          <w:bCs w:val="0"/>
          <w:sz w:val="22"/>
          <w:szCs w:val="22"/>
        </w:rPr>
        <w:t>):</w:t>
      </w:r>
      <w:proofErr w:type="gramEnd"/>
    </w:p>
    <w:p w14:paraId="71378AC2" w14:textId="3FC6DF1C" w:rsidR="007F5320" w:rsidRPr="00347C1E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55030DDC" w14:textId="2B690124" w:rsidR="007F5320" w:rsidRPr="007F5320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243D02C1" w14:textId="77777777" w:rsidR="005F114B" w:rsidRPr="004F78D1" w:rsidRDefault="005F114B">
      <w:pPr>
        <w:rPr>
          <w:rFonts w:ascii="Montserrat" w:hAnsi="Montserrat"/>
          <w:sz w:val="22"/>
          <w:szCs w:val="22"/>
        </w:rPr>
      </w:pPr>
    </w:p>
    <w:p w14:paraId="539F60C8" w14:textId="161B8FD0" w:rsidR="005F114B" w:rsidRDefault="005F114B">
      <w:pPr>
        <w:rPr>
          <w:rFonts w:ascii="Montserrat" w:hAnsi="Montserrat"/>
          <w:sz w:val="22"/>
          <w:szCs w:val="22"/>
        </w:rPr>
      </w:pPr>
      <w:r w:rsidRPr="004F78D1">
        <w:rPr>
          <w:rFonts w:ascii="Montserrat" w:hAnsi="Montserrat"/>
          <w:sz w:val="22"/>
          <w:szCs w:val="22"/>
        </w:rPr>
        <w:t>Stereo</w:t>
      </w:r>
      <w:r w:rsidR="006B3FF2">
        <w:rPr>
          <w:rFonts w:ascii="Montserrat" w:hAnsi="Montserrat"/>
          <w:sz w:val="22"/>
          <w:szCs w:val="22"/>
        </w:rPr>
        <w:t>/Music</w:t>
      </w:r>
      <w:r w:rsidRPr="004F78D1">
        <w:rPr>
          <w:rFonts w:ascii="Montserrat" w:hAnsi="Montserrat"/>
          <w:sz w:val="22"/>
          <w:szCs w:val="22"/>
        </w:rPr>
        <w:t xml:space="preserve">: </w:t>
      </w:r>
    </w:p>
    <w:p w14:paraId="1F00F4AF" w14:textId="0B7B81C2" w:rsidR="007F5320" w:rsidRPr="00347C1E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02B7A6A2" w14:textId="2387D8CD" w:rsidR="007F5320" w:rsidRPr="004F78D1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2450BB1D" w14:textId="77777777" w:rsidR="005F114B" w:rsidRPr="004F78D1" w:rsidRDefault="005F114B">
      <w:pPr>
        <w:rPr>
          <w:rFonts w:ascii="Montserrat" w:hAnsi="Montserrat"/>
          <w:sz w:val="22"/>
          <w:szCs w:val="22"/>
        </w:rPr>
      </w:pPr>
    </w:p>
    <w:p w14:paraId="482714F0" w14:textId="0C12B7E2" w:rsidR="005F114B" w:rsidRDefault="005F114B">
      <w:pPr>
        <w:rPr>
          <w:rFonts w:ascii="Montserrat" w:hAnsi="Montserrat"/>
          <w:sz w:val="22"/>
          <w:szCs w:val="22"/>
        </w:rPr>
      </w:pPr>
      <w:r w:rsidRPr="004F78D1">
        <w:rPr>
          <w:rFonts w:ascii="Montserrat" w:hAnsi="Montserrat"/>
          <w:sz w:val="22"/>
          <w:szCs w:val="22"/>
        </w:rPr>
        <w:t xml:space="preserve">Computer: </w:t>
      </w:r>
    </w:p>
    <w:p w14:paraId="39381D40" w14:textId="77777777" w:rsidR="007F5320" w:rsidRPr="00347C1E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45250B87" w14:textId="40E5A155" w:rsidR="007F5320" w:rsidRPr="004F78D1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1E5B0704" w14:textId="77777777" w:rsidR="005F114B" w:rsidRPr="004F78D1" w:rsidRDefault="005F114B">
      <w:pPr>
        <w:rPr>
          <w:rFonts w:ascii="Montserrat" w:hAnsi="Montserrat"/>
          <w:sz w:val="22"/>
          <w:szCs w:val="22"/>
        </w:rPr>
      </w:pPr>
    </w:p>
    <w:p w14:paraId="2528F767" w14:textId="0FC56E4E" w:rsidR="007F5320" w:rsidRDefault="005F114B" w:rsidP="007F5320">
      <w:pPr>
        <w:rPr>
          <w:rFonts w:ascii="Montserrat" w:hAnsi="Montserrat"/>
          <w:sz w:val="22"/>
          <w:szCs w:val="22"/>
        </w:rPr>
      </w:pPr>
      <w:r w:rsidRPr="004F78D1">
        <w:rPr>
          <w:rFonts w:ascii="Montserrat" w:hAnsi="Montserrat"/>
          <w:sz w:val="22"/>
          <w:szCs w:val="22"/>
        </w:rPr>
        <w:t xml:space="preserve">Other people in the house: </w:t>
      </w:r>
    </w:p>
    <w:p w14:paraId="4621BE30" w14:textId="77777777" w:rsidR="007F5320" w:rsidRPr="00347C1E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24254DAD" w14:textId="3F70CA01" w:rsidR="007F5320" w:rsidRPr="004F78D1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2FA7E0D1" w14:textId="3A68ED17" w:rsidR="007F5320" w:rsidRDefault="005F114B" w:rsidP="007F5320">
      <w:pPr>
        <w:rPr>
          <w:rFonts w:ascii="Montserrat" w:hAnsi="Montserrat"/>
          <w:sz w:val="22"/>
          <w:szCs w:val="22"/>
        </w:rPr>
      </w:pPr>
      <w:r w:rsidRPr="004F78D1">
        <w:rPr>
          <w:rFonts w:ascii="Montserrat" w:hAnsi="Montserrat"/>
          <w:sz w:val="22"/>
          <w:szCs w:val="22"/>
        </w:rPr>
        <w:br/>
        <w:t xml:space="preserve">Other things which </w:t>
      </w:r>
      <w:proofErr w:type="gramStart"/>
      <w:r w:rsidRPr="004F78D1">
        <w:rPr>
          <w:rFonts w:ascii="Montserrat" w:hAnsi="Montserrat"/>
          <w:sz w:val="22"/>
          <w:szCs w:val="22"/>
        </w:rPr>
        <w:t>are upsetting to</w:t>
      </w:r>
      <w:proofErr w:type="gramEnd"/>
      <w:r w:rsidRPr="004F78D1">
        <w:rPr>
          <w:rFonts w:ascii="Montserrat" w:hAnsi="Montserrat"/>
          <w:sz w:val="22"/>
          <w:szCs w:val="22"/>
        </w:rPr>
        <w:t xml:space="preserve"> me</w:t>
      </w:r>
      <w:r w:rsidR="006B3FF2">
        <w:rPr>
          <w:rFonts w:ascii="Montserrat" w:hAnsi="Montserrat"/>
          <w:sz w:val="22"/>
          <w:szCs w:val="22"/>
        </w:rPr>
        <w:t>:</w:t>
      </w:r>
    </w:p>
    <w:p w14:paraId="46C002DF" w14:textId="77777777" w:rsidR="007F5320" w:rsidRPr="00347C1E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4F3B0824" w14:textId="77777777" w:rsidR="007F5320" w:rsidRPr="004F78D1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27A57D76" w14:textId="155B0768" w:rsidR="005F114B" w:rsidRDefault="005F114B" w:rsidP="007F5320">
      <w:pPr>
        <w:ind w:firstLine="720"/>
        <w:rPr>
          <w:rFonts w:ascii="Montserrat" w:hAnsi="Montserrat"/>
          <w:sz w:val="22"/>
          <w:szCs w:val="22"/>
        </w:rPr>
      </w:pPr>
      <w:r w:rsidRPr="004F78D1">
        <w:rPr>
          <w:rFonts w:ascii="Montserrat" w:hAnsi="Montserrat"/>
          <w:sz w:val="22"/>
          <w:szCs w:val="22"/>
        </w:rPr>
        <w:br/>
        <w:t xml:space="preserve">Suggestions: </w:t>
      </w:r>
    </w:p>
    <w:p w14:paraId="59EEFD0A" w14:textId="77777777" w:rsidR="007F5320" w:rsidRPr="00347C1E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406E42FF" w14:textId="77777777" w:rsidR="007F5320" w:rsidRPr="004F78D1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610D0CB9" w14:textId="77777777" w:rsidR="007F5320" w:rsidRPr="00347C1E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4CADF81D" w14:textId="77777777" w:rsidR="007F5320" w:rsidRPr="004F78D1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49144162" w14:textId="77777777" w:rsidR="007F5320" w:rsidRPr="00347C1E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291D2611" w14:textId="77777777" w:rsidR="007F5320" w:rsidRPr="004F78D1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5E4A2F5E" w14:textId="77777777" w:rsidR="007F5320" w:rsidRPr="00347C1E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5F081724" w14:textId="77777777" w:rsidR="007F5320" w:rsidRPr="004F78D1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6037DB90" w14:textId="77777777" w:rsidR="007F5320" w:rsidRPr="004F78D1" w:rsidRDefault="007F5320" w:rsidP="007F5320">
      <w:pPr>
        <w:ind w:firstLine="720"/>
        <w:rPr>
          <w:rFonts w:ascii="Montserrat" w:hAnsi="Montserrat"/>
          <w:sz w:val="22"/>
          <w:szCs w:val="22"/>
        </w:rPr>
      </w:pPr>
    </w:p>
    <w:p w14:paraId="60EC01DD" w14:textId="36D67A3B" w:rsidR="005F114B" w:rsidRPr="001F40B1" w:rsidRDefault="00F62E44" w:rsidP="001F40B1">
      <w:pPr>
        <w:pStyle w:val="Heading1"/>
        <w:rPr>
          <w:sz w:val="44"/>
        </w:rPr>
      </w:pPr>
      <w:bookmarkStart w:id="24" w:name="_Toc85445446"/>
      <w:r>
        <w:rPr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2038F79A" wp14:editId="28833A5B">
            <wp:simplePos x="0" y="0"/>
            <wp:positionH relativeFrom="column">
              <wp:posOffset>5832888</wp:posOffset>
            </wp:positionH>
            <wp:positionV relativeFrom="paragraph">
              <wp:posOffset>-398780</wp:posOffset>
            </wp:positionV>
            <wp:extent cx="644525" cy="645160"/>
            <wp:effectExtent l="0" t="0" r="3175" b="0"/>
            <wp:wrapNone/>
            <wp:docPr id="27" name="Graphic 27" descr="P951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phic 27" descr="P951#y2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4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6D8E61" wp14:editId="4D628335">
                <wp:simplePos x="0" y="0"/>
                <wp:positionH relativeFrom="page">
                  <wp:align>right</wp:align>
                </wp:positionH>
                <wp:positionV relativeFrom="paragraph">
                  <wp:posOffset>-454446</wp:posOffset>
                </wp:positionV>
                <wp:extent cx="1060925" cy="758825"/>
                <wp:effectExtent l="0" t="0" r="6350" b="3175"/>
                <wp:wrapNone/>
                <wp:docPr id="216" name="Rectangle 216" descr="P951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925" cy="758825"/>
                        </a:xfrm>
                        <a:prstGeom prst="rect">
                          <a:avLst/>
                        </a:prstGeom>
                        <a:solidFill>
                          <a:srgbClr val="BA06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AEEB90" id="Rectangle 216" o:spid="_x0000_s1026" alt="P951#y1" style="position:absolute;margin-left:32.35pt;margin-top:-35.8pt;width:83.55pt;height:59.75pt;z-index:25172070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" fillcolor="#ba0660" stroked="f" strokeweight="1pt">
                <w10:wrap anchorx="page"/>
              </v:rect>
            </w:pict>
          </mc:Fallback>
        </mc:AlternateContent>
      </w:r>
      <w:r w:rsidR="001F40B1" w:rsidRPr="001F40B1">
        <w:t>Communication Tips</w:t>
      </w:r>
      <w:bookmarkEnd w:id="24"/>
    </w:p>
    <w:p w14:paraId="65F717C1" w14:textId="1D713C97" w:rsidR="005F114B" w:rsidRPr="009F5179" w:rsidRDefault="005F114B">
      <w:pPr>
        <w:rPr>
          <w:rFonts w:ascii="Montserrat" w:hAnsi="Montserrat"/>
          <w:sz w:val="22"/>
          <w:szCs w:val="22"/>
        </w:rPr>
      </w:pPr>
    </w:p>
    <w:p w14:paraId="71E930CA" w14:textId="2AB14547" w:rsidR="005F114B" w:rsidRDefault="00B943DA" w:rsidP="007F5320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  <w:r>
        <w:rPr>
          <w:rFonts w:ascii="Montserrat" w:hAnsi="Montserrat"/>
          <w:b w:val="0"/>
          <w:bCs w:val="0"/>
          <w:sz w:val="22"/>
          <w:szCs w:val="22"/>
        </w:rPr>
        <w:t>The</w:t>
      </w:r>
      <w:r w:rsidR="005F114B" w:rsidRPr="007F5320">
        <w:rPr>
          <w:rFonts w:ascii="Montserrat" w:hAnsi="Montserrat"/>
          <w:b w:val="0"/>
          <w:bCs w:val="0"/>
          <w:sz w:val="22"/>
          <w:szCs w:val="22"/>
        </w:rPr>
        <w:t xml:space="preserve"> best </w:t>
      </w:r>
      <w:r>
        <w:rPr>
          <w:rFonts w:ascii="Montserrat" w:hAnsi="Montserrat"/>
          <w:b w:val="0"/>
          <w:bCs w:val="0"/>
          <w:sz w:val="22"/>
          <w:szCs w:val="22"/>
        </w:rPr>
        <w:t xml:space="preserve">way </w:t>
      </w:r>
      <w:r w:rsidR="005F114B" w:rsidRPr="007F5320">
        <w:rPr>
          <w:rFonts w:ascii="Montserrat" w:hAnsi="Montserrat"/>
          <w:b w:val="0"/>
          <w:bCs w:val="0"/>
          <w:sz w:val="22"/>
          <w:szCs w:val="22"/>
        </w:rPr>
        <w:t>to communicate with me (to make sure I understand</w:t>
      </w:r>
      <w:r w:rsidR="007F5320">
        <w:rPr>
          <w:rFonts w:ascii="Montserrat" w:hAnsi="Montserrat"/>
          <w:b w:val="0"/>
          <w:bCs w:val="0"/>
          <w:sz w:val="22"/>
          <w:szCs w:val="22"/>
        </w:rPr>
        <w:t xml:space="preserve"> </w:t>
      </w:r>
      <w:r w:rsidR="005F114B" w:rsidRPr="007F5320">
        <w:rPr>
          <w:rFonts w:ascii="Montserrat" w:hAnsi="Montserrat"/>
          <w:b w:val="0"/>
          <w:bCs w:val="0"/>
          <w:sz w:val="22"/>
          <w:szCs w:val="22"/>
        </w:rPr>
        <w:t>you</w:t>
      </w:r>
      <w:r w:rsidR="00005265">
        <w:rPr>
          <w:rFonts w:ascii="Montserrat" w:hAnsi="Montserrat"/>
          <w:b w:val="0"/>
          <w:bCs w:val="0"/>
          <w:sz w:val="22"/>
          <w:szCs w:val="22"/>
        </w:rPr>
        <w:t>):</w:t>
      </w:r>
    </w:p>
    <w:p w14:paraId="5CFC711A" w14:textId="1E23D2C0" w:rsidR="007F5320" w:rsidRPr="00347C1E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5B8BD4D3" w14:textId="372301BE" w:rsidR="007F5320" w:rsidRPr="004F78D1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1E708F73" w14:textId="646C2E97" w:rsidR="007F5320" w:rsidRPr="00347C1E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5F3BFEB9" w14:textId="77777777" w:rsidR="007F5320" w:rsidRPr="004F78D1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1BA7F825" w14:textId="77777777" w:rsidR="007F5320" w:rsidRPr="00347C1E" w:rsidRDefault="007F5320" w:rsidP="007F5320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0D1E309A" w14:textId="77777777" w:rsidR="007F5320" w:rsidRPr="009F5179" w:rsidRDefault="007F5320" w:rsidP="007F5320">
      <w:pPr>
        <w:pStyle w:val="BodyText3"/>
        <w:rPr>
          <w:rFonts w:ascii="Montserrat" w:hAnsi="Montserrat"/>
          <w:sz w:val="22"/>
          <w:szCs w:val="22"/>
        </w:rPr>
      </w:pPr>
    </w:p>
    <w:p w14:paraId="1A01A986" w14:textId="41E22762" w:rsidR="005F114B" w:rsidRPr="007F5320" w:rsidRDefault="005F114B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</w:p>
    <w:p w14:paraId="4CD14223" w14:textId="5EF9BCA3" w:rsidR="005F114B" w:rsidRPr="007F5320" w:rsidRDefault="005F114B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  <w:r w:rsidRPr="007F5320">
        <w:rPr>
          <w:rFonts w:ascii="Montserrat" w:hAnsi="Montserrat"/>
          <w:b w:val="0"/>
          <w:bCs w:val="0"/>
          <w:sz w:val="22"/>
          <w:szCs w:val="22"/>
        </w:rPr>
        <w:t xml:space="preserve">Things I usually say </w:t>
      </w:r>
      <w:r w:rsidR="004E3DF3">
        <w:rPr>
          <w:rFonts w:ascii="Montserrat" w:hAnsi="Montserrat"/>
          <w:b w:val="0"/>
          <w:bCs w:val="0"/>
          <w:sz w:val="22"/>
          <w:szCs w:val="22"/>
        </w:rPr>
        <w:t xml:space="preserve">or do </w:t>
      </w:r>
      <w:r w:rsidRPr="007F5320">
        <w:rPr>
          <w:rFonts w:ascii="Montserrat" w:hAnsi="Montserrat"/>
          <w:b w:val="0"/>
          <w:bCs w:val="0"/>
          <w:sz w:val="22"/>
          <w:szCs w:val="22"/>
        </w:rPr>
        <w:t xml:space="preserve">to </w:t>
      </w:r>
      <w:r w:rsidR="00C7372C">
        <w:rPr>
          <w:rFonts w:ascii="Montserrat" w:hAnsi="Montserrat"/>
          <w:b w:val="0"/>
          <w:bCs w:val="0"/>
          <w:sz w:val="22"/>
          <w:szCs w:val="22"/>
        </w:rPr>
        <w:t xml:space="preserve">communicate </w:t>
      </w:r>
      <w:r w:rsidRPr="007F5320">
        <w:rPr>
          <w:rFonts w:ascii="Montserrat" w:hAnsi="Montserrat"/>
          <w:b w:val="0"/>
          <w:bCs w:val="0"/>
          <w:sz w:val="22"/>
          <w:szCs w:val="22"/>
        </w:rPr>
        <w:t xml:space="preserve">my </w:t>
      </w:r>
      <w:r w:rsidR="00C7372C">
        <w:rPr>
          <w:rFonts w:ascii="Montserrat" w:hAnsi="Montserrat"/>
          <w:b w:val="0"/>
          <w:bCs w:val="0"/>
          <w:sz w:val="22"/>
          <w:szCs w:val="22"/>
        </w:rPr>
        <w:t xml:space="preserve">feelings or </w:t>
      </w:r>
      <w:r w:rsidRPr="007F5320">
        <w:rPr>
          <w:rFonts w:ascii="Montserrat" w:hAnsi="Montserrat"/>
          <w:b w:val="0"/>
          <w:bCs w:val="0"/>
          <w:sz w:val="22"/>
          <w:szCs w:val="22"/>
        </w:rPr>
        <w:t>needs:</w:t>
      </w:r>
    </w:p>
    <w:p w14:paraId="12E304FF" w14:textId="18F556BA" w:rsidR="005F114B" w:rsidRPr="007F5320" w:rsidRDefault="005F114B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</w:p>
    <w:tbl>
      <w:tblPr>
        <w:tblW w:w="9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05"/>
        <w:gridCol w:w="7290"/>
      </w:tblGrid>
      <w:tr w:rsidR="005F114B" w:rsidRPr="007F5320" w14:paraId="3773C60C" w14:textId="77777777" w:rsidTr="00007BC2">
        <w:trPr>
          <w:trHeight w:val="1218"/>
        </w:trPr>
        <w:tc>
          <w:tcPr>
            <w:tcW w:w="2605" w:type="dxa"/>
            <w:vAlign w:val="center"/>
          </w:tcPr>
          <w:p w14:paraId="2A435AAB" w14:textId="77777777" w:rsidR="005F114B" w:rsidRPr="007F5320" w:rsidRDefault="005F114B" w:rsidP="007F5320">
            <w:pPr>
              <w:pStyle w:val="BodyText3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r w:rsidRPr="007F5320">
              <w:rPr>
                <w:rFonts w:ascii="Montserrat" w:hAnsi="Montserrat"/>
                <w:b w:val="0"/>
                <w:bCs w:val="0"/>
                <w:sz w:val="22"/>
                <w:szCs w:val="22"/>
              </w:rPr>
              <w:t>When I need to</w:t>
            </w:r>
          </w:p>
          <w:p w14:paraId="3930D3AC" w14:textId="4ADD15EB" w:rsidR="005F114B" w:rsidRPr="007F5320" w:rsidRDefault="005F114B" w:rsidP="007F5320">
            <w:pPr>
              <w:pStyle w:val="BodyText3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r w:rsidRPr="007F5320">
              <w:rPr>
                <w:rFonts w:ascii="Montserrat" w:hAnsi="Montserrat"/>
                <w:b w:val="0"/>
                <w:bCs w:val="0"/>
                <w:sz w:val="22"/>
                <w:szCs w:val="22"/>
              </w:rPr>
              <w:t>go to the toilet</w:t>
            </w:r>
          </w:p>
        </w:tc>
        <w:tc>
          <w:tcPr>
            <w:tcW w:w="7290" w:type="dxa"/>
          </w:tcPr>
          <w:p w14:paraId="213550EB" w14:textId="0C34F04A" w:rsidR="005F114B" w:rsidRPr="007F5320" w:rsidRDefault="005F114B">
            <w:pPr>
              <w:pStyle w:val="BodyText3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r w:rsidRPr="007F5320">
              <w:rPr>
                <w:rFonts w:ascii="Montserrat" w:hAnsi="Montserrat"/>
                <w:b w:val="0"/>
                <w:bCs w:val="0"/>
                <w:sz w:val="22"/>
                <w:szCs w:val="22"/>
              </w:rPr>
              <w:t xml:space="preserve">                            </w:t>
            </w:r>
          </w:p>
          <w:p w14:paraId="156DFC46" w14:textId="1F3C3B10" w:rsidR="005F114B" w:rsidRPr="007F5320" w:rsidRDefault="005F114B">
            <w:pPr>
              <w:pStyle w:val="BodyText3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</w:tr>
      <w:tr w:rsidR="005F114B" w:rsidRPr="007F5320" w14:paraId="6EEE8469" w14:textId="77777777" w:rsidTr="00007BC2">
        <w:trPr>
          <w:trHeight w:val="1218"/>
        </w:trPr>
        <w:tc>
          <w:tcPr>
            <w:tcW w:w="2605" w:type="dxa"/>
            <w:vAlign w:val="center"/>
          </w:tcPr>
          <w:p w14:paraId="6F81922C" w14:textId="77777777" w:rsidR="005F114B" w:rsidRPr="007F5320" w:rsidRDefault="005F114B" w:rsidP="007F5320">
            <w:pPr>
              <w:pStyle w:val="BodyText3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r w:rsidRPr="007F5320">
              <w:rPr>
                <w:rFonts w:ascii="Montserrat" w:hAnsi="Montserrat"/>
                <w:b w:val="0"/>
                <w:bCs w:val="0"/>
                <w:sz w:val="22"/>
                <w:szCs w:val="22"/>
              </w:rPr>
              <w:t xml:space="preserve">When I want </w:t>
            </w:r>
          </w:p>
          <w:p w14:paraId="7C9B64F1" w14:textId="5755CDFC" w:rsidR="005F114B" w:rsidRPr="007F5320" w:rsidRDefault="005F114B" w:rsidP="007F5320">
            <w:pPr>
              <w:pStyle w:val="BodyText3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proofErr w:type="gramStart"/>
            <w:r w:rsidRPr="007F5320">
              <w:rPr>
                <w:rFonts w:ascii="Montserrat" w:hAnsi="Montserrat"/>
                <w:b w:val="0"/>
                <w:bCs w:val="0"/>
                <w:sz w:val="22"/>
                <w:szCs w:val="22"/>
              </w:rPr>
              <w:t>something</w:t>
            </w:r>
            <w:proofErr w:type="gramEnd"/>
            <w:r w:rsidRPr="007F5320">
              <w:rPr>
                <w:rFonts w:ascii="Montserrat" w:hAnsi="Montserrat"/>
                <w:b w:val="0"/>
                <w:bCs w:val="0"/>
                <w:sz w:val="22"/>
                <w:szCs w:val="22"/>
              </w:rPr>
              <w:t xml:space="preserve"> to eat</w:t>
            </w:r>
          </w:p>
        </w:tc>
        <w:tc>
          <w:tcPr>
            <w:tcW w:w="7290" w:type="dxa"/>
          </w:tcPr>
          <w:p w14:paraId="707C62FD" w14:textId="4A9666BF" w:rsidR="005F114B" w:rsidRPr="007F5320" w:rsidRDefault="005F114B">
            <w:pPr>
              <w:pStyle w:val="BodyText3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</w:tr>
      <w:tr w:rsidR="005F114B" w:rsidRPr="007F5320" w14:paraId="0D6DC30E" w14:textId="77777777" w:rsidTr="00007BC2">
        <w:trPr>
          <w:trHeight w:val="1218"/>
        </w:trPr>
        <w:tc>
          <w:tcPr>
            <w:tcW w:w="2605" w:type="dxa"/>
            <w:vAlign w:val="center"/>
          </w:tcPr>
          <w:p w14:paraId="136E02BE" w14:textId="60B4FC2A" w:rsidR="005F114B" w:rsidRPr="007F5320" w:rsidRDefault="005F114B" w:rsidP="007F5320">
            <w:pPr>
              <w:pStyle w:val="BodyText3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r w:rsidRPr="007F5320">
              <w:rPr>
                <w:rFonts w:ascii="Montserrat" w:hAnsi="Montserrat"/>
                <w:b w:val="0"/>
                <w:bCs w:val="0"/>
                <w:sz w:val="22"/>
                <w:szCs w:val="22"/>
              </w:rPr>
              <w:t>When I’m tired</w:t>
            </w:r>
          </w:p>
        </w:tc>
        <w:tc>
          <w:tcPr>
            <w:tcW w:w="7290" w:type="dxa"/>
          </w:tcPr>
          <w:p w14:paraId="7E6BECF1" w14:textId="3448AEC3" w:rsidR="005F114B" w:rsidRPr="007F5320" w:rsidRDefault="005F114B">
            <w:pPr>
              <w:pStyle w:val="BodyText3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</w:tr>
      <w:tr w:rsidR="005F114B" w:rsidRPr="007F5320" w14:paraId="491D1807" w14:textId="77777777" w:rsidTr="00007BC2">
        <w:trPr>
          <w:trHeight w:val="1218"/>
        </w:trPr>
        <w:tc>
          <w:tcPr>
            <w:tcW w:w="2605" w:type="dxa"/>
            <w:vAlign w:val="center"/>
          </w:tcPr>
          <w:p w14:paraId="0A3156EF" w14:textId="416C7033" w:rsidR="005F114B" w:rsidRPr="007F5320" w:rsidRDefault="005F114B" w:rsidP="007F5320">
            <w:pPr>
              <w:pStyle w:val="BodyText3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  <w:r w:rsidRPr="007F5320">
              <w:rPr>
                <w:rFonts w:ascii="Montserrat" w:hAnsi="Montserrat"/>
                <w:b w:val="0"/>
                <w:bCs w:val="0"/>
                <w:sz w:val="22"/>
                <w:szCs w:val="22"/>
              </w:rPr>
              <w:t>When I’m angry</w:t>
            </w:r>
          </w:p>
        </w:tc>
        <w:tc>
          <w:tcPr>
            <w:tcW w:w="7290" w:type="dxa"/>
          </w:tcPr>
          <w:p w14:paraId="21E0D376" w14:textId="1201F700" w:rsidR="005F114B" w:rsidRPr="007F5320" w:rsidRDefault="005F114B">
            <w:pPr>
              <w:pStyle w:val="BodyText3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</w:tr>
      <w:tr w:rsidR="005F114B" w:rsidRPr="009F5179" w14:paraId="6E7BDF06" w14:textId="77777777" w:rsidTr="00007BC2">
        <w:trPr>
          <w:trHeight w:val="1218"/>
        </w:trPr>
        <w:tc>
          <w:tcPr>
            <w:tcW w:w="2605" w:type="dxa"/>
          </w:tcPr>
          <w:p w14:paraId="4D009223" w14:textId="77777777" w:rsidR="005F114B" w:rsidRPr="006D42E7" w:rsidRDefault="005F114B">
            <w:pPr>
              <w:pStyle w:val="BodyText3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  <w:tc>
          <w:tcPr>
            <w:tcW w:w="7290" w:type="dxa"/>
          </w:tcPr>
          <w:p w14:paraId="29F31BBD" w14:textId="017A9F3C" w:rsidR="005F114B" w:rsidRPr="006D42E7" w:rsidRDefault="005F114B">
            <w:pPr>
              <w:pStyle w:val="BodyText3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</w:tr>
      <w:tr w:rsidR="005F114B" w:rsidRPr="009F5179" w14:paraId="32A31A77" w14:textId="77777777" w:rsidTr="00007BC2">
        <w:trPr>
          <w:trHeight w:val="1218"/>
        </w:trPr>
        <w:tc>
          <w:tcPr>
            <w:tcW w:w="2605" w:type="dxa"/>
          </w:tcPr>
          <w:p w14:paraId="4053D7CA" w14:textId="77777777" w:rsidR="005F114B" w:rsidRPr="006D42E7" w:rsidRDefault="005F114B">
            <w:pPr>
              <w:pStyle w:val="BodyText3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  <w:tc>
          <w:tcPr>
            <w:tcW w:w="7290" w:type="dxa"/>
          </w:tcPr>
          <w:p w14:paraId="6B8A45C2" w14:textId="35C565C9" w:rsidR="005F114B" w:rsidRPr="006D42E7" w:rsidRDefault="005F114B">
            <w:pPr>
              <w:pStyle w:val="BodyText3"/>
              <w:rPr>
                <w:rFonts w:ascii="Montserrat" w:hAnsi="Montserrat"/>
                <w:b w:val="0"/>
                <w:bCs w:val="0"/>
                <w:sz w:val="22"/>
                <w:szCs w:val="22"/>
              </w:rPr>
            </w:pPr>
          </w:p>
        </w:tc>
      </w:tr>
    </w:tbl>
    <w:p w14:paraId="363B0BCA" w14:textId="7795D76B" w:rsidR="005F114B" w:rsidRPr="009F5179" w:rsidRDefault="005F114B">
      <w:pPr>
        <w:pStyle w:val="BodyText3"/>
        <w:rPr>
          <w:rFonts w:ascii="Montserrat" w:hAnsi="Montserrat"/>
          <w:sz w:val="22"/>
          <w:szCs w:val="22"/>
        </w:rPr>
      </w:pPr>
    </w:p>
    <w:p w14:paraId="7EC74A39" w14:textId="14C5F3B6" w:rsidR="00B27251" w:rsidRDefault="00B27251" w:rsidP="00523D08">
      <w:pPr>
        <w:pStyle w:val="Heading1"/>
        <w:rPr>
          <w:rFonts w:ascii="Montserrat" w:hAnsi="Montserrat"/>
          <w:sz w:val="22"/>
          <w:szCs w:val="22"/>
        </w:rPr>
      </w:pPr>
      <w:bookmarkStart w:id="25" w:name="_Toc85445447"/>
      <w:r>
        <w:rPr>
          <w:rFonts w:ascii="Montserrat" w:hAnsi="Montserrat"/>
          <w:sz w:val="22"/>
          <w:szCs w:val="22"/>
        </w:rPr>
        <w:br w:type="page"/>
      </w:r>
    </w:p>
    <w:p w14:paraId="54BC8470" w14:textId="5BEDA6B7" w:rsidR="00A7629C" w:rsidRPr="008B6CE6" w:rsidRDefault="00B27251" w:rsidP="00523D08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55F0F927" wp14:editId="57507366">
                <wp:simplePos x="0" y="0"/>
                <wp:positionH relativeFrom="column">
                  <wp:posOffset>5740262</wp:posOffset>
                </wp:positionH>
                <wp:positionV relativeFrom="paragraph">
                  <wp:posOffset>-454446</wp:posOffset>
                </wp:positionV>
                <wp:extent cx="1060925" cy="758952"/>
                <wp:effectExtent l="0" t="0" r="6350" b="3175"/>
                <wp:wrapNone/>
                <wp:docPr id="31" name="Group 31" descr="P986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925" cy="758952"/>
                          <a:chOff x="-55085" y="0"/>
                          <a:chExt cx="1060925" cy="758825"/>
                        </a:xfrm>
                      </wpg:grpSpPr>
                      <wps:wsp>
                        <wps:cNvPr id="6" name="Rectangle 6" descr="P948#y1"/>
                        <wps:cNvSpPr/>
                        <wps:spPr>
                          <a:xfrm>
                            <a:off x="-55085" y="0"/>
                            <a:ext cx="1060925" cy="758825"/>
                          </a:xfrm>
                          <a:prstGeom prst="rect">
                            <a:avLst/>
                          </a:prstGeom>
                          <a:solidFill>
                            <a:srgbClr val="BA066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Graphic 15" descr="P948#y2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089" y="61783"/>
                            <a:ext cx="644525" cy="645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EFA969" id="Group 31" o:spid="_x0000_s1026" alt="P986#y1" style="position:absolute;margin-left:452pt;margin-top:-35.8pt;width:83.55pt;height:59.75pt;z-index:251765760;mso-width-relative:margin;mso-height-relative:margin" coordorigin="-550" coordsize="10609,758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">
                <v:rect id="Rectangle 6" o:spid="_x0000_s1027" alt="P948#y1" style="position:absolute;left:-550;width:10608;height:7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" fillcolor="#ba0660" stroked="f" strokeweight="1pt"/>
                <v:shape id="Graphic 15" o:spid="_x0000_s1028" type="#_x0000_t75" alt="P948#y2" style="position:absolute;left:410;top:617;width:6446;height:6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">
                  <v:imagedata r:id="rId60" o:title="P948#y2"/>
                </v:shape>
              </v:group>
            </w:pict>
          </mc:Fallback>
        </mc:AlternateContent>
      </w:r>
      <w:r w:rsidR="008B6CE6" w:rsidRPr="001F40B1">
        <w:t>Communication Tips</w:t>
      </w:r>
      <w:bookmarkEnd w:id="25"/>
    </w:p>
    <w:p w14:paraId="5F319088" w14:textId="3BE19014" w:rsidR="00A7629C" w:rsidRDefault="00A7629C" w:rsidP="007B2A2E">
      <w:pPr>
        <w:pStyle w:val="Heading2"/>
        <w:spacing w:before="0"/>
      </w:pPr>
      <w:bookmarkStart w:id="26" w:name="_Toc85445448"/>
      <w:r>
        <w:t>Other Communication Tips</w:t>
      </w:r>
      <w:bookmarkEnd w:id="26"/>
      <w:r w:rsidR="002676ED">
        <w:t xml:space="preserve"> That May be Especially Helpful for Caregivers of </w:t>
      </w:r>
      <w:r w:rsidR="00CC4C78">
        <w:t xml:space="preserve">persons with a disability or special needs </w:t>
      </w:r>
      <w:r w:rsidR="002676ED">
        <w:t>with Cognitive Impairment</w:t>
      </w:r>
    </w:p>
    <w:p w14:paraId="08E630DA" w14:textId="77777777" w:rsidR="002676ED" w:rsidRPr="002676ED" w:rsidRDefault="002676ED" w:rsidP="002676ED"/>
    <w:p w14:paraId="392C913E" w14:textId="22A3E9C1" w:rsidR="005F114B" w:rsidRPr="004F78D1" w:rsidRDefault="005F114B" w:rsidP="00A7629C">
      <w:pPr>
        <w:rPr>
          <w:rFonts w:ascii="Montserrat" w:hAnsi="Montserrat"/>
          <w:sz w:val="22"/>
          <w:szCs w:val="22"/>
        </w:rPr>
      </w:pPr>
      <w:r w:rsidRPr="004F78D1">
        <w:rPr>
          <w:rFonts w:ascii="Montserrat" w:hAnsi="Montserrat"/>
          <w:sz w:val="22"/>
          <w:szCs w:val="22"/>
        </w:rPr>
        <w:t>(</w:t>
      </w:r>
      <w:r w:rsidR="004F78D1" w:rsidRPr="004F78D1">
        <w:rPr>
          <w:rFonts w:ascii="Montserrat" w:hAnsi="Montserrat"/>
          <w:i/>
          <w:iCs/>
          <w:sz w:val="22"/>
          <w:szCs w:val="22"/>
        </w:rPr>
        <w:t>C</w:t>
      </w:r>
      <w:r w:rsidRPr="004F78D1">
        <w:rPr>
          <w:rFonts w:ascii="Montserrat" w:hAnsi="Montserrat"/>
          <w:i/>
          <w:iCs/>
          <w:sz w:val="22"/>
          <w:szCs w:val="22"/>
        </w:rPr>
        <w:t>heck those that apply</w:t>
      </w:r>
      <w:r w:rsidR="004F78D1" w:rsidRPr="004F78D1">
        <w:rPr>
          <w:rFonts w:ascii="Montserrat" w:hAnsi="Montserrat"/>
          <w:i/>
          <w:iCs/>
          <w:sz w:val="22"/>
          <w:szCs w:val="22"/>
        </w:rPr>
        <w:t>.</w:t>
      </w:r>
      <w:r w:rsidRPr="004F78D1">
        <w:rPr>
          <w:rFonts w:ascii="Montserrat" w:hAnsi="Montserrat"/>
          <w:i/>
          <w:iCs/>
          <w:sz w:val="22"/>
          <w:szCs w:val="22"/>
        </w:rPr>
        <w:t>)</w:t>
      </w:r>
    </w:p>
    <w:p w14:paraId="7DCCB722" w14:textId="6F4A22B0" w:rsidR="005F114B" w:rsidRPr="009F5179" w:rsidRDefault="005F114B">
      <w:pPr>
        <w:jc w:val="center"/>
        <w:rPr>
          <w:rFonts w:ascii="Montserrat" w:hAnsi="Montserrat"/>
          <w:b/>
          <w:bCs/>
          <w:sz w:val="22"/>
          <w:szCs w:val="22"/>
        </w:rPr>
      </w:pPr>
    </w:p>
    <w:p w14:paraId="319A9BB9" w14:textId="5784A044" w:rsidR="005F114B" w:rsidRPr="004F78D1" w:rsidRDefault="005F114B" w:rsidP="00D74211">
      <w:pPr>
        <w:pStyle w:val="BodyTextIndent3"/>
        <w:numPr>
          <w:ilvl w:val="0"/>
          <w:numId w:val="42"/>
        </w:numPr>
        <w:tabs>
          <w:tab w:val="left" w:pos="360"/>
        </w:tabs>
        <w:spacing w:before="120"/>
        <w:rPr>
          <w:rFonts w:ascii="Montserrat" w:hAnsi="Montserrat"/>
          <w:b w:val="0"/>
          <w:bCs w:val="0"/>
          <w:sz w:val="22"/>
          <w:szCs w:val="22"/>
        </w:rPr>
      </w:pPr>
      <w:r w:rsidRPr="004F78D1">
        <w:rPr>
          <w:rFonts w:ascii="Montserrat" w:hAnsi="Montserrat"/>
          <w:b w:val="0"/>
          <w:bCs w:val="0"/>
          <w:sz w:val="22"/>
          <w:szCs w:val="22"/>
        </w:rPr>
        <w:t>Please accept what I say and use distraction rather than trying to make me understand or remember.</w:t>
      </w:r>
    </w:p>
    <w:p w14:paraId="380F5373" w14:textId="7E00A360" w:rsidR="005F114B" w:rsidRPr="00A7629C" w:rsidRDefault="005F114B" w:rsidP="00D74211">
      <w:pPr>
        <w:pStyle w:val="ListParagraph"/>
        <w:numPr>
          <w:ilvl w:val="0"/>
          <w:numId w:val="43"/>
        </w:numPr>
        <w:tabs>
          <w:tab w:val="left" w:pos="360"/>
        </w:tabs>
        <w:spacing w:before="240"/>
        <w:ind w:left="360"/>
        <w:contextualSpacing w:val="0"/>
        <w:rPr>
          <w:rFonts w:ascii="Montserrat" w:hAnsi="Montserrat"/>
          <w:sz w:val="22"/>
          <w:szCs w:val="22"/>
        </w:rPr>
      </w:pPr>
      <w:r w:rsidRPr="00A7629C">
        <w:rPr>
          <w:rFonts w:ascii="Montserrat" w:hAnsi="Montserrat"/>
          <w:sz w:val="22"/>
          <w:szCs w:val="22"/>
        </w:rPr>
        <w:t>Listen to me, even if you cannot understand my words or gestures. I will be happier if you are at least paying attention to me.</w:t>
      </w:r>
    </w:p>
    <w:p w14:paraId="2C209AD9" w14:textId="0CD2B724" w:rsidR="005F114B" w:rsidRPr="00A7629C" w:rsidRDefault="005F114B" w:rsidP="00D74211">
      <w:pPr>
        <w:pStyle w:val="ListParagraph"/>
        <w:numPr>
          <w:ilvl w:val="0"/>
          <w:numId w:val="43"/>
        </w:numPr>
        <w:tabs>
          <w:tab w:val="left" w:pos="360"/>
        </w:tabs>
        <w:spacing w:before="240"/>
        <w:ind w:left="360"/>
        <w:contextualSpacing w:val="0"/>
        <w:rPr>
          <w:rFonts w:ascii="Montserrat" w:hAnsi="Montserrat"/>
          <w:sz w:val="22"/>
          <w:szCs w:val="22"/>
        </w:rPr>
      </w:pPr>
      <w:r w:rsidRPr="00A7629C">
        <w:rPr>
          <w:rFonts w:ascii="Montserrat" w:hAnsi="Montserrat"/>
          <w:sz w:val="22"/>
          <w:szCs w:val="22"/>
        </w:rPr>
        <w:t xml:space="preserve">DO NOT ARGUE. </w:t>
      </w:r>
    </w:p>
    <w:p w14:paraId="546AA1F3" w14:textId="3180C36B" w:rsidR="005F114B" w:rsidRPr="00A7629C" w:rsidRDefault="005F114B" w:rsidP="00D74211">
      <w:pPr>
        <w:pStyle w:val="ListParagraph"/>
        <w:numPr>
          <w:ilvl w:val="0"/>
          <w:numId w:val="43"/>
        </w:numPr>
        <w:tabs>
          <w:tab w:val="left" w:pos="360"/>
        </w:tabs>
        <w:spacing w:before="240"/>
        <w:ind w:left="360"/>
        <w:contextualSpacing w:val="0"/>
        <w:rPr>
          <w:rFonts w:ascii="Montserrat" w:hAnsi="Montserrat"/>
          <w:sz w:val="22"/>
          <w:szCs w:val="22"/>
        </w:rPr>
      </w:pPr>
      <w:r w:rsidRPr="00A7629C">
        <w:rPr>
          <w:rFonts w:ascii="Montserrat" w:hAnsi="Montserrat"/>
          <w:sz w:val="22"/>
          <w:szCs w:val="22"/>
        </w:rPr>
        <w:t xml:space="preserve">DO NOT SAY </w:t>
      </w:r>
      <w:r w:rsidRPr="00D74211">
        <w:rPr>
          <w:rFonts w:ascii="Montserrat" w:hAnsi="Montserrat"/>
          <w:i/>
          <w:iCs/>
          <w:sz w:val="22"/>
          <w:szCs w:val="22"/>
        </w:rPr>
        <w:t>“Oh, you remember, we did that yesterday…”</w:t>
      </w:r>
      <w:r w:rsidRPr="00A7629C">
        <w:rPr>
          <w:rFonts w:ascii="Montserrat" w:hAnsi="Montserrat"/>
          <w:sz w:val="22"/>
          <w:szCs w:val="22"/>
        </w:rPr>
        <w:t xml:space="preserve"> </w:t>
      </w:r>
      <w:r w:rsidR="00F22613">
        <w:rPr>
          <w:rFonts w:ascii="Montserrat" w:hAnsi="Montserrat"/>
          <w:sz w:val="22"/>
          <w:szCs w:val="22"/>
        </w:rPr>
        <w:br/>
      </w:r>
      <w:r w:rsidRPr="00A7629C">
        <w:rPr>
          <w:rFonts w:ascii="Montserrat" w:hAnsi="Montserrat"/>
          <w:sz w:val="22"/>
          <w:szCs w:val="22"/>
        </w:rPr>
        <w:t>I probably don’t remember.</w:t>
      </w:r>
    </w:p>
    <w:p w14:paraId="6AB2F86E" w14:textId="113DB82B" w:rsidR="005F114B" w:rsidRPr="00A7629C" w:rsidRDefault="005F114B" w:rsidP="00D74211">
      <w:pPr>
        <w:pStyle w:val="ListParagraph"/>
        <w:numPr>
          <w:ilvl w:val="0"/>
          <w:numId w:val="43"/>
        </w:numPr>
        <w:tabs>
          <w:tab w:val="left" w:pos="360"/>
        </w:tabs>
        <w:spacing w:before="240"/>
        <w:ind w:left="360"/>
        <w:contextualSpacing w:val="0"/>
        <w:rPr>
          <w:rFonts w:ascii="Montserrat" w:hAnsi="Montserrat"/>
          <w:sz w:val="22"/>
          <w:szCs w:val="22"/>
        </w:rPr>
      </w:pPr>
      <w:r w:rsidRPr="00A7629C">
        <w:rPr>
          <w:rFonts w:ascii="Montserrat" w:hAnsi="Montserrat"/>
          <w:sz w:val="22"/>
          <w:szCs w:val="22"/>
        </w:rPr>
        <w:t>Don’t take things personally. What may seem like stubborn or manipulative behavior is more likely to be a result of my confusion.</w:t>
      </w:r>
    </w:p>
    <w:p w14:paraId="44DF2027" w14:textId="191AD054" w:rsidR="005F114B" w:rsidRPr="00A7629C" w:rsidRDefault="005F114B" w:rsidP="00D74211">
      <w:pPr>
        <w:pStyle w:val="ListParagraph"/>
        <w:numPr>
          <w:ilvl w:val="0"/>
          <w:numId w:val="43"/>
        </w:numPr>
        <w:tabs>
          <w:tab w:val="left" w:pos="360"/>
        </w:tabs>
        <w:spacing w:before="240"/>
        <w:ind w:left="360"/>
        <w:contextualSpacing w:val="0"/>
        <w:rPr>
          <w:rFonts w:ascii="Montserrat" w:hAnsi="Montserrat"/>
          <w:sz w:val="22"/>
          <w:szCs w:val="22"/>
        </w:rPr>
      </w:pPr>
      <w:r w:rsidRPr="00A7629C">
        <w:rPr>
          <w:rFonts w:ascii="Montserrat" w:hAnsi="Montserrat"/>
          <w:sz w:val="22"/>
          <w:szCs w:val="22"/>
        </w:rPr>
        <w:t>Unless an item is dangerous, do not try to remove it from my hands. I may just want to hold your pocketbook and go for a walk. I’ll put it down soon enough.</w:t>
      </w:r>
    </w:p>
    <w:p w14:paraId="214682AD" w14:textId="11B657A4" w:rsidR="00D74211" w:rsidRPr="00F7487D" w:rsidRDefault="005F114B" w:rsidP="00F7487D">
      <w:pPr>
        <w:pStyle w:val="ListParagraph"/>
        <w:numPr>
          <w:ilvl w:val="0"/>
          <w:numId w:val="43"/>
        </w:numPr>
        <w:tabs>
          <w:tab w:val="left" w:pos="360"/>
        </w:tabs>
        <w:spacing w:before="240"/>
        <w:ind w:left="360"/>
        <w:contextualSpacing w:val="0"/>
        <w:rPr>
          <w:rFonts w:ascii="Montserrat" w:hAnsi="Montserrat"/>
          <w:sz w:val="22"/>
          <w:szCs w:val="22"/>
        </w:rPr>
      </w:pPr>
      <w:r w:rsidRPr="00A7629C">
        <w:rPr>
          <w:rFonts w:ascii="Montserrat" w:hAnsi="Montserrat"/>
          <w:sz w:val="22"/>
          <w:szCs w:val="22"/>
        </w:rPr>
        <w:t>I especially like</w:t>
      </w:r>
      <w:r w:rsidR="007E5F0F">
        <w:rPr>
          <w:rFonts w:ascii="Montserrat" w:hAnsi="Montserrat"/>
          <w:sz w:val="22"/>
          <w:szCs w:val="22"/>
        </w:rPr>
        <w:t>:</w:t>
      </w:r>
    </w:p>
    <w:p w14:paraId="27136996" w14:textId="77777777" w:rsidR="00D74211" w:rsidRPr="004F78D1" w:rsidRDefault="00D74211" w:rsidP="00D74211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2EC65D4F" w14:textId="77777777" w:rsidR="00D74211" w:rsidRPr="00347C1E" w:rsidRDefault="00D74211" w:rsidP="00D74211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06FDF774" w14:textId="0072F4A8" w:rsidR="00F7487D" w:rsidRPr="00347C1E" w:rsidRDefault="00F7487D" w:rsidP="00F7487D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580AC287" w14:textId="778CBD22" w:rsidR="00F7487D" w:rsidRPr="004F78D1" w:rsidRDefault="00F7487D" w:rsidP="00F7487D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1E1B2147" w14:textId="72020964" w:rsidR="005F114B" w:rsidRPr="004F78D1" w:rsidRDefault="005F114B" w:rsidP="00A7629C">
      <w:pPr>
        <w:tabs>
          <w:tab w:val="left" w:pos="360"/>
        </w:tabs>
        <w:ind w:left="360" w:hanging="360"/>
        <w:rPr>
          <w:rFonts w:ascii="Montserrat" w:hAnsi="Montserrat"/>
          <w:sz w:val="22"/>
          <w:szCs w:val="22"/>
        </w:rPr>
      </w:pPr>
    </w:p>
    <w:p w14:paraId="11D85865" w14:textId="45F163D4" w:rsidR="005F114B" w:rsidRPr="00A7629C" w:rsidRDefault="005F114B" w:rsidP="000763AA">
      <w:pPr>
        <w:pStyle w:val="ListParagraph"/>
        <w:numPr>
          <w:ilvl w:val="0"/>
          <w:numId w:val="42"/>
        </w:numPr>
        <w:tabs>
          <w:tab w:val="left" w:pos="450"/>
        </w:tabs>
        <w:rPr>
          <w:rFonts w:ascii="Montserrat" w:hAnsi="Montserrat"/>
          <w:sz w:val="22"/>
          <w:szCs w:val="22"/>
        </w:rPr>
      </w:pPr>
      <w:r w:rsidRPr="00A7629C">
        <w:rPr>
          <w:rFonts w:ascii="Montserrat" w:hAnsi="Montserrat"/>
          <w:sz w:val="22"/>
          <w:szCs w:val="22"/>
        </w:rPr>
        <w:t xml:space="preserve">If I can’t sit still, </w:t>
      </w:r>
      <w:r w:rsidR="0068309E">
        <w:rPr>
          <w:rFonts w:ascii="Montserrat" w:hAnsi="Montserrat"/>
          <w:sz w:val="22"/>
          <w:szCs w:val="22"/>
        </w:rPr>
        <w:t xml:space="preserve">just </w:t>
      </w:r>
      <w:r w:rsidRPr="00A7629C">
        <w:rPr>
          <w:rFonts w:ascii="Montserrat" w:hAnsi="Montserrat"/>
          <w:sz w:val="22"/>
          <w:szCs w:val="22"/>
        </w:rPr>
        <w:t>walk and pace with me. You are keeping ME company.</w:t>
      </w:r>
    </w:p>
    <w:p w14:paraId="33C3C5A0" w14:textId="1CAD7B8B" w:rsidR="005F114B" w:rsidRPr="004F78D1" w:rsidRDefault="005F114B" w:rsidP="00A7629C">
      <w:pPr>
        <w:tabs>
          <w:tab w:val="left" w:pos="360"/>
        </w:tabs>
        <w:ind w:left="360" w:hanging="360"/>
        <w:rPr>
          <w:rFonts w:ascii="Montserrat" w:hAnsi="Montserrat"/>
          <w:sz w:val="22"/>
          <w:szCs w:val="22"/>
        </w:rPr>
      </w:pPr>
    </w:p>
    <w:p w14:paraId="17C53212" w14:textId="1CDC4F50" w:rsidR="005F114B" w:rsidRPr="007E5F0F" w:rsidRDefault="005F114B" w:rsidP="007E5F0F">
      <w:pPr>
        <w:pStyle w:val="ListParagraph"/>
        <w:numPr>
          <w:ilvl w:val="0"/>
          <w:numId w:val="44"/>
        </w:numPr>
        <w:ind w:left="360"/>
        <w:rPr>
          <w:rFonts w:ascii="Montserrat" w:hAnsi="Montserrat"/>
          <w:sz w:val="22"/>
          <w:szCs w:val="22"/>
        </w:rPr>
      </w:pPr>
      <w:r w:rsidRPr="007E5F0F">
        <w:rPr>
          <w:rFonts w:ascii="Montserrat" w:hAnsi="Montserrat"/>
          <w:sz w:val="22"/>
          <w:szCs w:val="22"/>
        </w:rPr>
        <w:t xml:space="preserve">Other tips: </w:t>
      </w:r>
    </w:p>
    <w:p w14:paraId="2248648A" w14:textId="34B2195B" w:rsidR="000763AA" w:rsidRPr="004F78D1" w:rsidRDefault="000763AA" w:rsidP="000763AA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4E45B6A8" w14:textId="610019B2" w:rsidR="000763AA" w:rsidRPr="00347C1E" w:rsidRDefault="000763AA" w:rsidP="000763AA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637D3188" w14:textId="77777777" w:rsidR="000763AA" w:rsidRPr="00347C1E" w:rsidRDefault="000763AA" w:rsidP="000763AA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54E21AD4" w14:textId="77777777" w:rsidR="000763AA" w:rsidRPr="004F78D1" w:rsidRDefault="000763AA" w:rsidP="000763AA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255B7D99" w14:textId="77777777" w:rsidR="00D16A31" w:rsidRPr="004F78D1" w:rsidRDefault="00D16A31" w:rsidP="00D16A31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75C75393" w14:textId="77777777" w:rsidR="00D16A31" w:rsidRPr="004F78D1" w:rsidRDefault="00D16A31" w:rsidP="00D16A31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4D3CD42D" w14:textId="77777777" w:rsidR="00D16A31" w:rsidRDefault="00D16A31" w:rsidP="00F7487D">
      <w:pPr>
        <w:ind w:firstLine="360"/>
        <w:rPr>
          <w:rFonts w:ascii="Montserrat" w:hAnsi="Montserrat"/>
          <w:sz w:val="22"/>
          <w:szCs w:val="22"/>
        </w:rPr>
      </w:pPr>
    </w:p>
    <w:p w14:paraId="5450292C" w14:textId="20ADEFF2" w:rsidR="000763AA" w:rsidRDefault="000763AA" w:rsidP="00F7487D">
      <w:pPr>
        <w:ind w:firstLine="36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br w:type="page"/>
      </w:r>
    </w:p>
    <w:bookmarkStart w:id="27" w:name="_Toc85445449"/>
    <w:p w14:paraId="031EA36D" w14:textId="69E6B8A6" w:rsidR="005F114B" w:rsidRPr="001F5F36" w:rsidRDefault="001F5F36" w:rsidP="00523D08">
      <w:pPr>
        <w:pStyle w:val="Heading1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1A1242C" wp14:editId="44680684">
                <wp:simplePos x="0" y="0"/>
                <wp:positionH relativeFrom="page">
                  <wp:posOffset>6709272</wp:posOffset>
                </wp:positionH>
                <wp:positionV relativeFrom="paragraph">
                  <wp:posOffset>-454446</wp:posOffset>
                </wp:positionV>
                <wp:extent cx="1060925" cy="758952"/>
                <wp:effectExtent l="0" t="0" r="6350" b="3175"/>
                <wp:wrapNone/>
                <wp:docPr id="207" name="Group 207" descr="P1010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925" cy="758952"/>
                          <a:chOff x="-54842" y="0"/>
                          <a:chExt cx="1056237" cy="754380"/>
                        </a:xfrm>
                      </wpg:grpSpPr>
                      <wps:wsp>
                        <wps:cNvPr id="206" name="Rectangle 206"/>
                        <wps:cNvSpPr/>
                        <wps:spPr>
                          <a:xfrm>
                            <a:off x="-54842" y="0"/>
                            <a:ext cx="1056237" cy="754380"/>
                          </a:xfrm>
                          <a:prstGeom prst="rect">
                            <a:avLst/>
                          </a:prstGeom>
                          <a:solidFill>
                            <a:srgbClr val="4D97B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Graphic 205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33915" y="54753"/>
                            <a:ext cx="620016" cy="6191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F8177B" id="Group 207" o:spid="_x0000_s1026" alt="P1010#y1" style="position:absolute;margin-left:528.3pt;margin-top:-35.8pt;width:83.55pt;height:59.75pt;z-index:251714560;mso-position-horizontal-relative:page;mso-width-relative:margin;mso-height-relative:margin" coordorigin="-548" coordsize="10562,75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">
                <v:rect id="Rectangle 206" o:spid="_x0000_s1027" style="position:absolute;left:-548;width:10561;height:7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" fillcolor="#4d97b1" stroked="f" strokeweight="1pt"/>
                <v:shape id="Graphic 205" o:spid="_x0000_s1028" type="#_x0000_t75" style="position:absolute;left:-339;top:547;width:6200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">
                  <v:imagedata r:id="rId63" o:title=""/>
                </v:shape>
                <w10:wrap anchorx="page"/>
              </v:group>
            </w:pict>
          </mc:Fallback>
        </mc:AlternateContent>
      </w:r>
      <w:r w:rsidR="006F23D3" w:rsidRPr="001F5F36">
        <w:t>My Story</w:t>
      </w:r>
      <w:bookmarkEnd w:id="27"/>
    </w:p>
    <w:p w14:paraId="497039A1" w14:textId="64099723" w:rsidR="005F114B" w:rsidRPr="009F5179" w:rsidRDefault="005F114B">
      <w:pPr>
        <w:pStyle w:val="Header"/>
        <w:tabs>
          <w:tab w:val="clear" w:pos="4320"/>
          <w:tab w:val="clear" w:pos="8640"/>
        </w:tabs>
        <w:rPr>
          <w:rFonts w:ascii="Montserrat" w:hAnsi="Montserrat"/>
          <w:sz w:val="22"/>
          <w:szCs w:val="22"/>
        </w:rPr>
      </w:pPr>
    </w:p>
    <w:p w14:paraId="715FB5B2" w14:textId="4CDB87C8" w:rsidR="005F114B" w:rsidRPr="001F5F36" w:rsidRDefault="005F114B" w:rsidP="001F5F36">
      <w:pPr>
        <w:pStyle w:val="BodyText3"/>
        <w:ind w:right="-630"/>
        <w:rPr>
          <w:rFonts w:ascii="Montserrat" w:hAnsi="Montserrat"/>
          <w:b w:val="0"/>
          <w:bCs w:val="0"/>
          <w:sz w:val="22"/>
          <w:szCs w:val="22"/>
        </w:rPr>
      </w:pPr>
      <w:r w:rsidRPr="001F5F36">
        <w:rPr>
          <w:rFonts w:ascii="Montserrat" w:hAnsi="Montserrat"/>
          <w:b w:val="0"/>
          <w:bCs w:val="0"/>
          <w:sz w:val="22"/>
          <w:szCs w:val="22"/>
        </w:rPr>
        <w:t>I was born (when):</w:t>
      </w:r>
      <w:r w:rsidR="009C3E24">
        <w:rPr>
          <w:rFonts w:ascii="Montserrat" w:hAnsi="Montserrat"/>
          <w:b w:val="0"/>
          <w:bCs w:val="0"/>
          <w:sz w:val="22"/>
          <w:szCs w:val="22"/>
        </w:rPr>
        <w:t xml:space="preserve"> </w:t>
      </w:r>
      <w:r w:rsidRPr="001F5F36">
        <w:rPr>
          <w:rFonts w:ascii="Montserrat" w:hAnsi="Montserrat"/>
          <w:b w:val="0"/>
          <w:bCs w:val="0"/>
          <w:sz w:val="22"/>
          <w:szCs w:val="22"/>
        </w:rPr>
        <w:t>_____________</w:t>
      </w:r>
      <w:r w:rsidR="008C5CA9">
        <w:rPr>
          <w:rFonts w:ascii="Montserrat" w:hAnsi="Montserrat"/>
          <w:b w:val="0"/>
          <w:bCs w:val="0"/>
          <w:sz w:val="22"/>
          <w:szCs w:val="22"/>
        </w:rPr>
        <w:t xml:space="preserve"> </w:t>
      </w:r>
      <w:r w:rsidRPr="001F5F36">
        <w:rPr>
          <w:rFonts w:ascii="Montserrat" w:hAnsi="Montserrat"/>
          <w:b w:val="0"/>
          <w:bCs w:val="0"/>
          <w:sz w:val="22"/>
          <w:szCs w:val="22"/>
        </w:rPr>
        <w:t>(where):</w:t>
      </w:r>
      <w:r w:rsidR="008C5CA9">
        <w:rPr>
          <w:rFonts w:ascii="Montserrat" w:hAnsi="Montserrat"/>
          <w:b w:val="0"/>
          <w:bCs w:val="0"/>
          <w:sz w:val="22"/>
          <w:szCs w:val="22"/>
        </w:rPr>
        <w:t xml:space="preserve"> </w:t>
      </w:r>
      <w:r w:rsidRPr="001F5F36">
        <w:rPr>
          <w:rFonts w:ascii="Montserrat" w:hAnsi="Montserrat"/>
          <w:b w:val="0"/>
          <w:bCs w:val="0"/>
          <w:sz w:val="22"/>
          <w:szCs w:val="22"/>
        </w:rPr>
        <w:t>_________</w:t>
      </w:r>
      <w:r w:rsidR="001F5F36">
        <w:rPr>
          <w:rFonts w:ascii="Montserrat" w:hAnsi="Montserrat"/>
          <w:b w:val="0"/>
          <w:bCs w:val="0"/>
          <w:sz w:val="22"/>
          <w:szCs w:val="22"/>
        </w:rPr>
        <w:t>_______________________________</w:t>
      </w:r>
      <w:r w:rsidRPr="001F5F36">
        <w:rPr>
          <w:rFonts w:ascii="Montserrat" w:hAnsi="Montserrat"/>
          <w:b w:val="0"/>
          <w:bCs w:val="0"/>
          <w:sz w:val="22"/>
          <w:szCs w:val="22"/>
        </w:rPr>
        <w:t>_____</w:t>
      </w:r>
      <w:r w:rsidR="00D16A31">
        <w:rPr>
          <w:rFonts w:ascii="Montserrat" w:hAnsi="Montserrat"/>
          <w:b w:val="0"/>
          <w:bCs w:val="0"/>
          <w:sz w:val="22"/>
          <w:szCs w:val="22"/>
        </w:rPr>
        <w:t>_</w:t>
      </w:r>
      <w:r w:rsidRPr="001F5F36">
        <w:rPr>
          <w:rFonts w:ascii="Montserrat" w:hAnsi="Montserrat"/>
          <w:b w:val="0"/>
          <w:bCs w:val="0"/>
          <w:sz w:val="22"/>
          <w:szCs w:val="22"/>
        </w:rPr>
        <w:t>__</w:t>
      </w:r>
    </w:p>
    <w:p w14:paraId="7FCA6732" w14:textId="77777777" w:rsidR="005F114B" w:rsidRPr="001F5F36" w:rsidRDefault="005F114B" w:rsidP="001F5F36">
      <w:pPr>
        <w:rPr>
          <w:rFonts w:ascii="Montserrat" w:hAnsi="Montserrat"/>
          <w:sz w:val="22"/>
          <w:szCs w:val="22"/>
        </w:rPr>
      </w:pPr>
    </w:p>
    <w:p w14:paraId="27F8A28B" w14:textId="417711AA" w:rsidR="005F114B" w:rsidRDefault="005F114B" w:rsidP="001F5F36">
      <w:pPr>
        <w:pStyle w:val="Heading6"/>
        <w:rPr>
          <w:rFonts w:ascii="Montserrat" w:hAnsi="Montserrat"/>
          <w:b w:val="0"/>
          <w:bCs w:val="0"/>
          <w:sz w:val="22"/>
          <w:szCs w:val="22"/>
        </w:rPr>
      </w:pPr>
      <w:r w:rsidRPr="001F5F36">
        <w:rPr>
          <w:rFonts w:ascii="Montserrat" w:hAnsi="Montserrat"/>
          <w:b w:val="0"/>
          <w:bCs w:val="0"/>
          <w:sz w:val="22"/>
          <w:szCs w:val="22"/>
        </w:rPr>
        <w:t xml:space="preserve">My </w:t>
      </w:r>
      <w:proofErr w:type="gramStart"/>
      <w:r w:rsidRPr="001F5F36">
        <w:rPr>
          <w:rFonts w:ascii="Montserrat" w:hAnsi="Montserrat"/>
          <w:b w:val="0"/>
          <w:bCs w:val="0"/>
          <w:sz w:val="22"/>
          <w:szCs w:val="22"/>
        </w:rPr>
        <w:t>parent’s</w:t>
      </w:r>
      <w:proofErr w:type="gramEnd"/>
      <w:r w:rsidRPr="001F5F36">
        <w:rPr>
          <w:rFonts w:ascii="Montserrat" w:hAnsi="Montserrat"/>
          <w:b w:val="0"/>
          <w:bCs w:val="0"/>
          <w:sz w:val="22"/>
          <w:szCs w:val="22"/>
        </w:rPr>
        <w:t xml:space="preserve"> names and what I call</w:t>
      </w:r>
      <w:r w:rsidR="006F2FDF">
        <w:rPr>
          <w:rFonts w:ascii="Montserrat" w:hAnsi="Montserrat"/>
          <w:b w:val="0"/>
          <w:bCs w:val="0"/>
          <w:sz w:val="22"/>
          <w:szCs w:val="22"/>
        </w:rPr>
        <w:t>(</w:t>
      </w:r>
      <w:r w:rsidRPr="001F5F36">
        <w:rPr>
          <w:rFonts w:ascii="Montserrat" w:hAnsi="Montserrat"/>
          <w:b w:val="0"/>
          <w:bCs w:val="0"/>
          <w:sz w:val="22"/>
          <w:szCs w:val="22"/>
        </w:rPr>
        <w:t>ed</w:t>
      </w:r>
      <w:r w:rsidR="00111777">
        <w:rPr>
          <w:rFonts w:ascii="Montserrat" w:hAnsi="Montserrat"/>
          <w:b w:val="0"/>
          <w:bCs w:val="0"/>
          <w:sz w:val="22"/>
          <w:szCs w:val="22"/>
        </w:rPr>
        <w:t>)</w:t>
      </w:r>
      <w:r w:rsidRPr="001F5F36">
        <w:rPr>
          <w:rFonts w:ascii="Montserrat" w:hAnsi="Montserrat"/>
          <w:b w:val="0"/>
          <w:bCs w:val="0"/>
          <w:sz w:val="22"/>
          <w:szCs w:val="22"/>
        </w:rPr>
        <w:t xml:space="preserve"> them: </w:t>
      </w:r>
    </w:p>
    <w:p w14:paraId="76BD0566" w14:textId="31A4A794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</w:t>
      </w:r>
    </w:p>
    <w:p w14:paraId="4C85014E" w14:textId="14BD9B74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</w:t>
      </w:r>
    </w:p>
    <w:p w14:paraId="08807D66" w14:textId="62F8C8FB" w:rsidR="005F114B" w:rsidRPr="001F5F36" w:rsidRDefault="005F114B" w:rsidP="001F5F36">
      <w:pPr>
        <w:rPr>
          <w:rFonts w:ascii="Montserrat" w:hAnsi="Montserrat"/>
          <w:sz w:val="22"/>
          <w:szCs w:val="22"/>
        </w:rPr>
      </w:pPr>
    </w:p>
    <w:p w14:paraId="44576FCC" w14:textId="255FBFC6" w:rsidR="001F5F36" w:rsidRDefault="005F114B" w:rsidP="001F5F36">
      <w:pPr>
        <w:rPr>
          <w:rFonts w:ascii="Montserrat" w:hAnsi="Montserrat"/>
          <w:sz w:val="22"/>
          <w:szCs w:val="22"/>
        </w:rPr>
      </w:pPr>
      <w:r w:rsidRPr="001F5F36">
        <w:rPr>
          <w:rFonts w:ascii="Montserrat" w:hAnsi="Montserrat"/>
          <w:sz w:val="22"/>
          <w:szCs w:val="22"/>
        </w:rPr>
        <w:t>Brothers’ and sisters’ names and what I call</w:t>
      </w:r>
      <w:r w:rsidR="00111777">
        <w:rPr>
          <w:rFonts w:ascii="Montserrat" w:hAnsi="Montserrat"/>
          <w:sz w:val="22"/>
          <w:szCs w:val="22"/>
        </w:rPr>
        <w:t>(</w:t>
      </w:r>
      <w:r w:rsidRPr="001F5F36">
        <w:rPr>
          <w:rFonts w:ascii="Montserrat" w:hAnsi="Montserrat"/>
          <w:sz w:val="22"/>
          <w:szCs w:val="22"/>
        </w:rPr>
        <w:t>ed</w:t>
      </w:r>
      <w:r w:rsidR="00111777">
        <w:rPr>
          <w:rFonts w:ascii="Montserrat" w:hAnsi="Montserrat"/>
          <w:sz w:val="22"/>
          <w:szCs w:val="22"/>
        </w:rPr>
        <w:t>)</w:t>
      </w:r>
      <w:r w:rsidRPr="001F5F36">
        <w:rPr>
          <w:rFonts w:ascii="Montserrat" w:hAnsi="Montserrat"/>
          <w:sz w:val="22"/>
          <w:szCs w:val="22"/>
        </w:rPr>
        <w:t xml:space="preserve"> them: </w:t>
      </w:r>
    </w:p>
    <w:p w14:paraId="5CEF4C92" w14:textId="77777777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63596D48" w14:textId="77777777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78C240BD" w14:textId="77777777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4F3A8DD7" w14:textId="77777777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46236309" w14:textId="5BDA7542" w:rsidR="001F5F36" w:rsidRDefault="005F114B" w:rsidP="001F5F36">
      <w:pPr>
        <w:ind w:right="-720" w:firstLine="720"/>
        <w:rPr>
          <w:rFonts w:ascii="Montserrat" w:hAnsi="Montserrat"/>
          <w:sz w:val="22"/>
          <w:szCs w:val="22"/>
        </w:rPr>
      </w:pPr>
      <w:r w:rsidRPr="001F5F36">
        <w:rPr>
          <w:rFonts w:ascii="Montserrat" w:hAnsi="Montserrat"/>
          <w:sz w:val="22"/>
          <w:szCs w:val="22"/>
        </w:rPr>
        <w:br/>
        <w:t>I grew up (where): _____________________________</w:t>
      </w:r>
      <w:r w:rsidR="001F5F36">
        <w:rPr>
          <w:rFonts w:ascii="Montserrat" w:hAnsi="Montserrat"/>
          <w:sz w:val="22"/>
          <w:szCs w:val="22"/>
        </w:rPr>
        <w:t>__________________________________________</w:t>
      </w:r>
      <w:r w:rsidRPr="001F5F36">
        <w:rPr>
          <w:rFonts w:ascii="Montserrat" w:hAnsi="Montserrat"/>
          <w:sz w:val="22"/>
          <w:szCs w:val="22"/>
        </w:rPr>
        <w:br/>
      </w:r>
      <w:r w:rsidRPr="001F5F36">
        <w:rPr>
          <w:rFonts w:ascii="Montserrat" w:hAnsi="Montserrat"/>
          <w:sz w:val="22"/>
          <w:szCs w:val="22"/>
        </w:rPr>
        <w:br/>
        <w:t>After I finished school, I</w:t>
      </w:r>
      <w:r w:rsidR="00DB16A8">
        <w:rPr>
          <w:rFonts w:ascii="Montserrat" w:hAnsi="Montserrat"/>
          <w:sz w:val="22"/>
          <w:szCs w:val="22"/>
        </w:rPr>
        <w:t>:</w:t>
      </w:r>
      <w:r w:rsidRPr="001F5F36">
        <w:rPr>
          <w:rFonts w:ascii="Montserrat" w:hAnsi="Montserrat"/>
          <w:sz w:val="22"/>
          <w:szCs w:val="22"/>
        </w:rPr>
        <w:t xml:space="preserve"> </w:t>
      </w:r>
    </w:p>
    <w:p w14:paraId="515DE2D2" w14:textId="77777777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19D36A2F" w14:textId="77777777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5E9D4305" w14:textId="77777777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52210EA0" w14:textId="77777777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33C6CDF8" w14:textId="47CEF8C8" w:rsidR="005F114B" w:rsidRDefault="005F114B" w:rsidP="001F5F36">
      <w:pPr>
        <w:rPr>
          <w:rFonts w:ascii="Montserrat" w:hAnsi="Montserrat"/>
          <w:sz w:val="22"/>
          <w:szCs w:val="22"/>
        </w:rPr>
      </w:pPr>
      <w:r w:rsidRPr="001F5F36">
        <w:rPr>
          <w:rFonts w:ascii="Montserrat" w:hAnsi="Montserrat"/>
          <w:sz w:val="22"/>
          <w:szCs w:val="22"/>
        </w:rPr>
        <w:br/>
        <w:t xml:space="preserve">The kind of work I did: </w:t>
      </w:r>
    </w:p>
    <w:p w14:paraId="0CBD6CF1" w14:textId="77777777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5A08FF03" w14:textId="77777777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262C0F67" w14:textId="77777777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6A2AF31C" w14:textId="77777777" w:rsidR="001F5F36" w:rsidRPr="001F5F36" w:rsidRDefault="001F5F36" w:rsidP="001F5F36">
      <w:pPr>
        <w:rPr>
          <w:rFonts w:ascii="Montserrat" w:hAnsi="Montserrat"/>
          <w:sz w:val="22"/>
          <w:szCs w:val="22"/>
        </w:rPr>
      </w:pPr>
    </w:p>
    <w:p w14:paraId="5EC48DDA" w14:textId="66D159B6" w:rsidR="005F114B" w:rsidRPr="001F5F36" w:rsidRDefault="005F114B" w:rsidP="001F5F36">
      <w:pPr>
        <w:pStyle w:val="BodyText3"/>
        <w:ind w:right="-630"/>
        <w:rPr>
          <w:rFonts w:ascii="Montserrat" w:hAnsi="Montserrat"/>
          <w:b w:val="0"/>
          <w:bCs w:val="0"/>
          <w:sz w:val="22"/>
          <w:szCs w:val="22"/>
        </w:rPr>
      </w:pPr>
      <w:r w:rsidRPr="001F5F36">
        <w:rPr>
          <w:rFonts w:ascii="Montserrat" w:hAnsi="Montserrat"/>
          <w:b w:val="0"/>
          <w:bCs w:val="0"/>
          <w:sz w:val="22"/>
          <w:szCs w:val="22"/>
        </w:rPr>
        <w:t>My spouse’s name: _________</w:t>
      </w:r>
      <w:r w:rsidR="001F5F36">
        <w:rPr>
          <w:rFonts w:ascii="Montserrat" w:hAnsi="Montserrat"/>
          <w:b w:val="0"/>
          <w:bCs w:val="0"/>
          <w:sz w:val="22"/>
          <w:szCs w:val="22"/>
        </w:rPr>
        <w:t>________________</w:t>
      </w:r>
      <w:r w:rsidRPr="001F5F36">
        <w:rPr>
          <w:rFonts w:ascii="Montserrat" w:hAnsi="Montserrat"/>
          <w:b w:val="0"/>
          <w:bCs w:val="0"/>
          <w:sz w:val="22"/>
          <w:szCs w:val="22"/>
        </w:rPr>
        <w:t>_____</w:t>
      </w:r>
      <w:r w:rsidR="001F5F36">
        <w:rPr>
          <w:rFonts w:ascii="Montserrat" w:hAnsi="Montserrat"/>
          <w:b w:val="0"/>
          <w:bCs w:val="0"/>
          <w:sz w:val="22"/>
          <w:szCs w:val="22"/>
        </w:rPr>
        <w:t>_________________________</w:t>
      </w:r>
      <w:r w:rsidRPr="001F5F36">
        <w:rPr>
          <w:rFonts w:ascii="Montserrat" w:hAnsi="Montserrat"/>
          <w:b w:val="0"/>
          <w:bCs w:val="0"/>
          <w:sz w:val="22"/>
          <w:szCs w:val="22"/>
        </w:rPr>
        <w:t>_______________</w:t>
      </w:r>
      <w:r w:rsidRPr="001F5F36">
        <w:rPr>
          <w:rFonts w:ascii="Montserrat" w:hAnsi="Montserrat"/>
          <w:b w:val="0"/>
          <w:bCs w:val="0"/>
          <w:sz w:val="22"/>
          <w:szCs w:val="22"/>
        </w:rPr>
        <w:br/>
      </w:r>
      <w:r w:rsidRPr="001F5F36">
        <w:rPr>
          <w:rFonts w:ascii="Montserrat" w:hAnsi="Montserrat"/>
          <w:b w:val="0"/>
          <w:bCs w:val="0"/>
          <w:sz w:val="22"/>
          <w:szCs w:val="22"/>
        </w:rPr>
        <w:br/>
        <w:t>We’ve been married for (how long?)</w:t>
      </w:r>
      <w:r w:rsidR="00DB16A8">
        <w:rPr>
          <w:rFonts w:ascii="Montserrat" w:hAnsi="Montserrat"/>
          <w:b w:val="0"/>
          <w:bCs w:val="0"/>
          <w:sz w:val="22"/>
          <w:szCs w:val="22"/>
        </w:rPr>
        <w:t>:</w:t>
      </w:r>
      <w:r w:rsidR="001F5F36">
        <w:rPr>
          <w:rFonts w:ascii="Montserrat" w:hAnsi="Montserrat"/>
          <w:b w:val="0"/>
          <w:bCs w:val="0"/>
          <w:sz w:val="22"/>
          <w:szCs w:val="22"/>
        </w:rPr>
        <w:t xml:space="preserve"> </w:t>
      </w:r>
      <w:r w:rsidRPr="001F5F36">
        <w:rPr>
          <w:rFonts w:ascii="Montserrat" w:hAnsi="Montserrat"/>
          <w:b w:val="0"/>
          <w:bCs w:val="0"/>
          <w:sz w:val="22"/>
          <w:szCs w:val="22"/>
        </w:rPr>
        <w:t>________________</w:t>
      </w:r>
      <w:r w:rsidRPr="001F5F36">
        <w:rPr>
          <w:rFonts w:ascii="Montserrat" w:hAnsi="Montserrat"/>
          <w:b w:val="0"/>
          <w:bCs w:val="0"/>
          <w:sz w:val="22"/>
          <w:szCs w:val="22"/>
        </w:rPr>
        <w:br/>
      </w:r>
    </w:p>
    <w:p w14:paraId="7389CB06" w14:textId="73FB3E41" w:rsidR="005F114B" w:rsidRDefault="005F114B" w:rsidP="001F5F36">
      <w:pPr>
        <w:rPr>
          <w:rFonts w:ascii="Montserrat" w:hAnsi="Montserrat"/>
          <w:sz w:val="22"/>
          <w:szCs w:val="22"/>
        </w:rPr>
      </w:pPr>
      <w:r w:rsidRPr="001F5F36">
        <w:rPr>
          <w:rFonts w:ascii="Montserrat" w:hAnsi="Montserrat"/>
          <w:sz w:val="22"/>
          <w:szCs w:val="22"/>
        </w:rPr>
        <w:t xml:space="preserve">My </w:t>
      </w:r>
      <w:r w:rsidR="00D84F9D">
        <w:rPr>
          <w:rFonts w:ascii="Montserrat" w:hAnsi="Montserrat"/>
          <w:sz w:val="22"/>
          <w:szCs w:val="22"/>
        </w:rPr>
        <w:t>child’s/</w:t>
      </w:r>
      <w:r w:rsidR="004333F1" w:rsidRPr="001F5F36">
        <w:rPr>
          <w:rFonts w:ascii="Montserrat" w:hAnsi="Montserrat"/>
          <w:sz w:val="22"/>
          <w:szCs w:val="22"/>
        </w:rPr>
        <w:t>children’</w:t>
      </w:r>
      <w:r w:rsidR="004333F1">
        <w:rPr>
          <w:rFonts w:ascii="Montserrat" w:hAnsi="Montserrat"/>
          <w:sz w:val="22"/>
          <w:szCs w:val="22"/>
        </w:rPr>
        <w:t>s</w:t>
      </w:r>
      <w:r w:rsidRPr="001F5F36">
        <w:rPr>
          <w:rFonts w:ascii="Montserrat" w:hAnsi="Montserrat"/>
          <w:sz w:val="22"/>
          <w:szCs w:val="22"/>
        </w:rPr>
        <w:t xml:space="preserve"> names: </w:t>
      </w:r>
    </w:p>
    <w:p w14:paraId="14A6F1BA" w14:textId="77777777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63942D15" w14:textId="77777777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46926787" w14:textId="2B4F2351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799A8B45" w14:textId="77777777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5B7842CB" w14:textId="50A2EFB5" w:rsidR="002527CF" w:rsidRDefault="002527CF" w:rsidP="00ED0D6D">
      <w:pPr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br w:type="page"/>
      </w:r>
    </w:p>
    <w:p w14:paraId="705FC05A" w14:textId="2A140FB4" w:rsidR="001F5F36" w:rsidRDefault="002527CF" w:rsidP="001F5F36">
      <w:pPr>
        <w:rPr>
          <w:rFonts w:ascii="Montserrat" w:hAnsi="Montserrat"/>
          <w:sz w:val="22"/>
          <w:szCs w:val="22"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763DA266" wp14:editId="60906803">
                <wp:simplePos x="0" y="0"/>
                <wp:positionH relativeFrom="page">
                  <wp:posOffset>6703060</wp:posOffset>
                </wp:positionH>
                <wp:positionV relativeFrom="paragraph">
                  <wp:posOffset>-352425</wp:posOffset>
                </wp:positionV>
                <wp:extent cx="1060925" cy="758952"/>
                <wp:effectExtent l="0" t="0" r="6350" b="3175"/>
                <wp:wrapNone/>
                <wp:docPr id="201" name="Group 201" descr="P1010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925" cy="758952"/>
                          <a:chOff x="-54842" y="0"/>
                          <a:chExt cx="1056237" cy="754380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-54842" y="0"/>
                            <a:ext cx="1056237" cy="754380"/>
                          </a:xfrm>
                          <a:prstGeom prst="rect">
                            <a:avLst/>
                          </a:prstGeom>
                          <a:solidFill>
                            <a:srgbClr val="4D97B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Graphic 203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33915" y="54753"/>
                            <a:ext cx="620016" cy="6191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4962F5" id="Group 201" o:spid="_x0000_s1026" alt="P1010#y1" style="position:absolute;margin-left:527.8pt;margin-top:-27.75pt;width:83.55pt;height:59.75pt;z-index:251813888;mso-position-horizontal-relative:page;mso-width-relative:margin;mso-height-relative:margin" coordorigin="-548" coordsize="10562,75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">
                <v:rect id="Rectangle 202" o:spid="_x0000_s1027" style="position:absolute;left:-548;width:10561;height:7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" fillcolor="#4d97b1" stroked="f" strokeweight="1pt"/>
                <v:shape id="Graphic 203" o:spid="_x0000_s1028" type="#_x0000_t75" style="position:absolute;left:-339;top:547;width:6200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">
                  <v:imagedata r:id="rId63" o:title=""/>
                </v:shape>
                <w10:wrap anchorx="page"/>
              </v:group>
            </w:pict>
          </mc:Fallback>
        </mc:AlternateContent>
      </w:r>
      <w:r w:rsidR="005F114B" w:rsidRPr="001F5F36">
        <w:rPr>
          <w:rFonts w:ascii="Montserrat" w:hAnsi="Montserrat"/>
          <w:sz w:val="22"/>
          <w:szCs w:val="22"/>
        </w:rPr>
        <w:t>Other important people in my life (friends, other relatives):</w:t>
      </w:r>
      <w:r w:rsidR="001F5F36" w:rsidRPr="001F5F36">
        <w:rPr>
          <w:b/>
          <w:bCs/>
          <w:noProof/>
        </w:rPr>
        <w:t xml:space="preserve"> </w:t>
      </w:r>
    </w:p>
    <w:p w14:paraId="24632EF7" w14:textId="63ED7FE4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</w:t>
      </w:r>
    </w:p>
    <w:p w14:paraId="0C0D6D5C" w14:textId="6F5FA9BC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7A291BAA" w14:textId="4EB29439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16174045" w14:textId="7C55C1AC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491168A3" w14:textId="31FE24D6" w:rsidR="001F5F36" w:rsidRDefault="005F114B" w:rsidP="001F5F36">
      <w:pPr>
        <w:rPr>
          <w:rFonts w:ascii="Montserrat" w:hAnsi="Montserrat"/>
          <w:sz w:val="22"/>
          <w:szCs w:val="22"/>
        </w:rPr>
      </w:pPr>
      <w:r w:rsidRPr="001F5F36">
        <w:rPr>
          <w:rFonts w:ascii="Montserrat" w:hAnsi="Montserrat"/>
          <w:sz w:val="22"/>
          <w:szCs w:val="22"/>
        </w:rPr>
        <w:br/>
        <w:t xml:space="preserve">My pets: </w:t>
      </w:r>
    </w:p>
    <w:p w14:paraId="568E9AB4" w14:textId="1F6B66E0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37D1C78E" w14:textId="3D26FE72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05E1561A" w14:textId="77777777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30B0C9CF" w14:textId="71099F63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0BB586D3" w14:textId="2A5F1FDE" w:rsidR="001F5F36" w:rsidRPr="004F78D1" w:rsidRDefault="005F114B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1F5F36">
        <w:rPr>
          <w:rFonts w:ascii="Montserrat" w:hAnsi="Montserrat"/>
          <w:sz w:val="22"/>
          <w:szCs w:val="22"/>
        </w:rPr>
        <w:br/>
        <w:t xml:space="preserve">My social/civic activities: </w:t>
      </w:r>
      <w:r w:rsidR="001F5F36"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4E020812" w14:textId="2920C576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3EFC75F4" w14:textId="4B06DFA0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50965DC2" w14:textId="6F2A7C5D" w:rsidR="001F5F36" w:rsidRPr="001F5F36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0D93EC17" w14:textId="3F5B1CBD" w:rsidR="001F5F36" w:rsidRPr="004F78D1" w:rsidRDefault="005F114B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1F5F36">
        <w:rPr>
          <w:rFonts w:ascii="Montserrat" w:hAnsi="Montserrat"/>
          <w:sz w:val="22"/>
          <w:szCs w:val="22"/>
        </w:rPr>
        <w:br/>
        <w:t xml:space="preserve">My hobbies: </w:t>
      </w:r>
      <w:r w:rsidR="001F5F36"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7ED4DCBC" w14:textId="0501AE60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472502D8" w14:textId="77777777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71EAFDB2" w14:textId="621C1AE4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07C42CF8" w14:textId="5F137EB6" w:rsidR="001F5F36" w:rsidRPr="001F5F36" w:rsidRDefault="001F5F36" w:rsidP="001F5F36">
      <w:pPr>
        <w:ind w:firstLine="720"/>
        <w:rPr>
          <w:rFonts w:ascii="Montserrat" w:hAnsi="Montserrat"/>
          <w:sz w:val="22"/>
          <w:szCs w:val="22"/>
        </w:rPr>
      </w:pPr>
    </w:p>
    <w:p w14:paraId="6C250A1C" w14:textId="32738A79" w:rsidR="005F114B" w:rsidRDefault="005F114B" w:rsidP="001F5F36">
      <w:pPr>
        <w:rPr>
          <w:rFonts w:ascii="Montserrat" w:hAnsi="Montserrat"/>
          <w:sz w:val="22"/>
          <w:szCs w:val="22"/>
        </w:rPr>
      </w:pPr>
      <w:r w:rsidRPr="001F5F36">
        <w:rPr>
          <w:rFonts w:ascii="Montserrat" w:hAnsi="Montserrat"/>
          <w:sz w:val="22"/>
          <w:szCs w:val="22"/>
        </w:rPr>
        <w:t xml:space="preserve">Places I have </w:t>
      </w:r>
      <w:proofErr w:type="gramStart"/>
      <w:r w:rsidRPr="001F5F36">
        <w:rPr>
          <w:rFonts w:ascii="Montserrat" w:hAnsi="Montserrat"/>
          <w:sz w:val="22"/>
          <w:szCs w:val="22"/>
        </w:rPr>
        <w:t>traveled</w:t>
      </w:r>
      <w:proofErr w:type="gramEnd"/>
      <w:r w:rsidRPr="001F5F36">
        <w:rPr>
          <w:rFonts w:ascii="Montserrat" w:hAnsi="Montserrat"/>
          <w:sz w:val="22"/>
          <w:szCs w:val="22"/>
        </w:rPr>
        <w:t xml:space="preserve">: </w:t>
      </w:r>
    </w:p>
    <w:p w14:paraId="6F140399" w14:textId="3AD81F98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6DDAEC48" w14:textId="2BF47625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02A76EFC" w14:textId="6531B2E9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6C597184" w14:textId="6A146AA1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60513651" w14:textId="62AF4A20" w:rsidR="00014E81" w:rsidRDefault="00014E81" w:rsidP="001F5F36">
      <w:pPr>
        <w:rPr>
          <w:rFonts w:ascii="Montserrat" w:hAnsi="Montserrat"/>
          <w:sz w:val="22"/>
          <w:szCs w:val="22"/>
        </w:rPr>
      </w:pPr>
    </w:p>
    <w:p w14:paraId="483B0E84" w14:textId="074F3F3D" w:rsidR="005F114B" w:rsidRDefault="005F114B" w:rsidP="001F5F36">
      <w:pPr>
        <w:rPr>
          <w:rFonts w:ascii="Montserrat" w:hAnsi="Montserrat"/>
          <w:sz w:val="22"/>
          <w:szCs w:val="22"/>
        </w:rPr>
      </w:pPr>
      <w:r w:rsidRPr="001F5F36">
        <w:rPr>
          <w:rFonts w:ascii="Montserrat" w:hAnsi="Montserrat"/>
          <w:sz w:val="22"/>
          <w:szCs w:val="22"/>
        </w:rPr>
        <w:t xml:space="preserve">Things I am most proud of: </w:t>
      </w:r>
    </w:p>
    <w:p w14:paraId="4F9539D8" w14:textId="2B0CB667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2AD902E4" w14:textId="4863C228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62509C20" w14:textId="35E4E39B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698C2D8D" w14:textId="49219986" w:rsidR="00C3636C" w:rsidRDefault="00C3636C" w:rsidP="00C3636C">
      <w:pPr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br w:type="page"/>
      </w:r>
    </w:p>
    <w:p w14:paraId="6BD84141" w14:textId="30767BBB" w:rsidR="005F114B" w:rsidRDefault="00C3636C" w:rsidP="001F5F36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  <w:r>
        <w:rPr>
          <w:b w:val="0"/>
          <w:bCs w:val="0"/>
          <w:noProof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42993E08" wp14:editId="00965FA7">
                <wp:simplePos x="0" y="0"/>
                <wp:positionH relativeFrom="page">
                  <wp:posOffset>6705600</wp:posOffset>
                </wp:positionH>
                <wp:positionV relativeFrom="paragraph">
                  <wp:posOffset>-352425</wp:posOffset>
                </wp:positionV>
                <wp:extent cx="1060704" cy="758952"/>
                <wp:effectExtent l="0" t="0" r="6350" b="3175"/>
                <wp:wrapNone/>
                <wp:docPr id="266" name="Group 266" descr="P1068#y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0704" cy="758952"/>
                          <a:chOff x="-54842" y="0"/>
                          <a:chExt cx="1056237" cy="754380"/>
                        </a:xfrm>
                      </wpg:grpSpPr>
                      <wps:wsp>
                        <wps:cNvPr id="267" name="Rectangle 267"/>
                        <wps:cNvSpPr/>
                        <wps:spPr>
                          <a:xfrm>
                            <a:off x="-54842" y="0"/>
                            <a:ext cx="1056237" cy="754380"/>
                          </a:xfrm>
                          <a:prstGeom prst="rect">
                            <a:avLst/>
                          </a:prstGeom>
                          <a:solidFill>
                            <a:srgbClr val="4D97B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Graphic 268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2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33915" y="54753"/>
                            <a:ext cx="620016" cy="6191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4907C" id="Group 266" o:spid="_x0000_s1026" alt="P1068#y2" style="position:absolute;margin-left:528pt;margin-top:-27.75pt;width:83.5pt;height:59.75pt;z-index:251778048;mso-position-horizontal-relative:page;mso-width-relative:margin;mso-height-relative:margin" coordorigin="-548" coordsize="10562,75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">
                <v:rect id="Rectangle 267" o:spid="_x0000_s1027" style="position:absolute;left:-548;width:10561;height:75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" fillcolor="#4d97b1" stroked="f" strokeweight="1pt"/>
                <v:shape id="Graphic 268" o:spid="_x0000_s1028" type="#_x0000_t75" style="position:absolute;left:-339;top:547;width:6200;height: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">
                  <v:imagedata r:id="rId63" o:title=""/>
                </v:shape>
                <w10:wrap anchorx="page"/>
              </v:group>
            </w:pict>
          </mc:Fallback>
        </mc:AlternateContent>
      </w:r>
      <w:r w:rsidR="005F114B" w:rsidRPr="001F5F36">
        <w:rPr>
          <w:rFonts w:ascii="Montserrat" w:hAnsi="Montserrat"/>
          <w:b w:val="0"/>
          <w:bCs w:val="0"/>
          <w:sz w:val="22"/>
          <w:szCs w:val="22"/>
        </w:rPr>
        <w:t xml:space="preserve">Things I cherish: </w:t>
      </w:r>
    </w:p>
    <w:p w14:paraId="528ABF02" w14:textId="6A581277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2FCE8825" w14:textId="77777777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2149CACF" w14:textId="0EF7A4E8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26F63919" w14:textId="77777777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02DC252C" w14:textId="37A0E881" w:rsidR="001F5F36" w:rsidRPr="001F5F36" w:rsidRDefault="001F5F36" w:rsidP="001F5F36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</w:p>
    <w:p w14:paraId="624C5D96" w14:textId="4A802751" w:rsidR="005F114B" w:rsidRDefault="005F114B" w:rsidP="001F5F36">
      <w:pPr>
        <w:rPr>
          <w:rFonts w:ascii="Montserrat" w:hAnsi="Montserrat"/>
          <w:sz w:val="22"/>
          <w:szCs w:val="22"/>
        </w:rPr>
      </w:pPr>
      <w:r w:rsidRPr="001F5F36">
        <w:rPr>
          <w:rFonts w:ascii="Montserrat" w:hAnsi="Montserrat"/>
          <w:sz w:val="22"/>
          <w:szCs w:val="22"/>
        </w:rPr>
        <w:t xml:space="preserve">Things I enjoy remembering and talking about: </w:t>
      </w:r>
    </w:p>
    <w:p w14:paraId="5B3140BF" w14:textId="77777777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0B8DCF2F" w14:textId="77777777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5A51F1D9" w14:textId="1C1C558F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14B7FF61" w14:textId="77777777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31711B4E" w14:textId="77777777" w:rsidR="001F5F36" w:rsidRPr="001F5F36" w:rsidRDefault="001F5F36" w:rsidP="001F5F36">
      <w:pPr>
        <w:rPr>
          <w:rFonts w:ascii="Montserrat" w:hAnsi="Montserrat"/>
          <w:sz w:val="22"/>
          <w:szCs w:val="22"/>
        </w:rPr>
      </w:pPr>
    </w:p>
    <w:p w14:paraId="26AF30D0" w14:textId="77777777" w:rsidR="005F114B" w:rsidRPr="001F5F36" w:rsidRDefault="005F114B" w:rsidP="001F5F36">
      <w:pPr>
        <w:rPr>
          <w:rFonts w:ascii="Montserrat" w:hAnsi="Montserrat"/>
          <w:sz w:val="22"/>
          <w:szCs w:val="22"/>
        </w:rPr>
      </w:pPr>
    </w:p>
    <w:p w14:paraId="29F075ED" w14:textId="0FEF740B" w:rsidR="005F114B" w:rsidRDefault="005F114B" w:rsidP="001F5F36">
      <w:pPr>
        <w:rPr>
          <w:rFonts w:ascii="Montserrat" w:hAnsi="Montserrat"/>
          <w:sz w:val="22"/>
          <w:szCs w:val="22"/>
        </w:rPr>
      </w:pPr>
      <w:r w:rsidRPr="001F5F36">
        <w:rPr>
          <w:rFonts w:ascii="Montserrat" w:hAnsi="Montserrat"/>
          <w:sz w:val="22"/>
          <w:szCs w:val="22"/>
        </w:rPr>
        <w:t xml:space="preserve">Things I’d rather not talk about: </w:t>
      </w:r>
    </w:p>
    <w:p w14:paraId="450B2C2A" w14:textId="77777777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58AA2FA2" w14:textId="77777777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13F234AB" w14:textId="32224E67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4DDB3D4A" w14:textId="77777777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200D9B4A" w14:textId="77777777" w:rsidR="001F5F36" w:rsidRPr="001F5F36" w:rsidRDefault="001F5F36" w:rsidP="001F5F36">
      <w:pPr>
        <w:rPr>
          <w:rFonts w:ascii="Montserrat" w:hAnsi="Montserrat"/>
          <w:sz w:val="22"/>
          <w:szCs w:val="22"/>
        </w:rPr>
      </w:pPr>
    </w:p>
    <w:p w14:paraId="08E8E130" w14:textId="29C2096A" w:rsidR="005F114B" w:rsidRPr="001F5F36" w:rsidRDefault="005F114B" w:rsidP="001F5F36">
      <w:pPr>
        <w:rPr>
          <w:rFonts w:ascii="Montserrat" w:hAnsi="Montserrat"/>
          <w:sz w:val="22"/>
          <w:szCs w:val="22"/>
        </w:rPr>
      </w:pPr>
    </w:p>
    <w:p w14:paraId="6913AAFA" w14:textId="040D98B2" w:rsidR="005F114B" w:rsidRDefault="005F114B" w:rsidP="001F5F36">
      <w:pPr>
        <w:rPr>
          <w:rFonts w:ascii="Montserrat" w:hAnsi="Montserrat"/>
          <w:sz w:val="22"/>
          <w:szCs w:val="22"/>
        </w:rPr>
      </w:pPr>
      <w:r w:rsidRPr="001F5F36">
        <w:rPr>
          <w:rFonts w:ascii="Montserrat" w:hAnsi="Montserrat"/>
          <w:sz w:val="22"/>
          <w:szCs w:val="22"/>
        </w:rPr>
        <w:t xml:space="preserve">Other important things about me: </w:t>
      </w:r>
    </w:p>
    <w:p w14:paraId="730E1185" w14:textId="77777777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7DC3106D" w14:textId="77777777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3F5A2234" w14:textId="77777777" w:rsidR="001F5F36" w:rsidRPr="00347C1E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7FDF016C" w14:textId="77777777" w:rsidR="001F5F36" w:rsidRPr="004F78D1" w:rsidRDefault="001F5F36" w:rsidP="001F5F36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15DB9D20" w14:textId="77777777" w:rsidR="002B6D01" w:rsidRPr="004F78D1" w:rsidRDefault="002B6D01" w:rsidP="002B6D01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1F778E85" w14:textId="77777777" w:rsidR="002B6D01" w:rsidRPr="004F78D1" w:rsidRDefault="002B6D01" w:rsidP="002B6D01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2E3E6D66" w14:textId="77777777" w:rsidR="002B6D01" w:rsidRPr="004F78D1" w:rsidRDefault="002B6D01" w:rsidP="002B6D01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19DEAF3E" w14:textId="77777777" w:rsidR="002B6D01" w:rsidRPr="004F78D1" w:rsidRDefault="002B6D01" w:rsidP="002B6D01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6E241DB7" w14:textId="77777777" w:rsidR="002B6D01" w:rsidRPr="004F78D1" w:rsidRDefault="002B6D01" w:rsidP="002B6D01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33485115" w14:textId="77777777" w:rsidR="002B6D01" w:rsidRPr="004F78D1" w:rsidRDefault="002B6D01" w:rsidP="002B6D01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61DA562B" w14:textId="77777777" w:rsidR="002B6D01" w:rsidRPr="004F78D1" w:rsidRDefault="002B6D01" w:rsidP="002B6D01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31D486F6" w14:textId="77777777" w:rsidR="002B6D01" w:rsidRPr="004F78D1" w:rsidRDefault="002B6D01" w:rsidP="002B6D01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79AEE9C3" w14:textId="054007D9" w:rsidR="00014E81" w:rsidRDefault="00014E81" w:rsidP="001F5F36">
      <w:pPr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br w:type="page"/>
      </w:r>
    </w:p>
    <w:bookmarkStart w:id="28" w:name="_Toc85445450"/>
    <w:p w14:paraId="32933008" w14:textId="4211C647" w:rsidR="005F114B" w:rsidRPr="00014E81" w:rsidRDefault="00F62E44" w:rsidP="00523D08">
      <w:pPr>
        <w:pStyle w:val="Heading1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709" behindDoc="0" locked="0" layoutInCell="1" allowOverlap="1" wp14:anchorId="2F0B53CB" wp14:editId="28918045">
                <wp:simplePos x="0" y="0"/>
                <wp:positionH relativeFrom="page">
                  <wp:align>right</wp:align>
                </wp:positionH>
                <wp:positionV relativeFrom="paragraph">
                  <wp:posOffset>-454446</wp:posOffset>
                </wp:positionV>
                <wp:extent cx="1068292" cy="758825"/>
                <wp:effectExtent l="0" t="0" r="0" b="3175"/>
                <wp:wrapNone/>
                <wp:docPr id="250" name="Rectangle 250" descr="P1095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292" cy="758825"/>
                        </a:xfrm>
                        <a:prstGeom prst="rect">
                          <a:avLst/>
                        </a:prstGeom>
                        <a:solidFill>
                          <a:srgbClr val="784C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FA940" id="Rectangle 250" o:spid="_x0000_s1026" alt="P1095#y1" style="position:absolute;margin-left:32.9pt;margin-top:-35.8pt;width:84.1pt;height:59.75pt;z-index:25163570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" fillcolor="#784cb2" stroked="f" strokeweight="1pt">
                <w10:wrap anchorx="page"/>
              </v:rect>
            </w:pict>
          </mc:Fallback>
        </mc:AlternateContent>
      </w:r>
      <w:r>
        <w:rPr>
          <w:rFonts w:ascii="Montserrat" w:hAnsi="Montserrat"/>
          <w:b/>
          <w:bCs/>
          <w:noProof/>
          <w:sz w:val="22"/>
          <w:szCs w:val="22"/>
        </w:rPr>
        <w:drawing>
          <wp:anchor distT="0" distB="0" distL="114300" distR="114300" simplePos="0" relativeHeight="251736064" behindDoc="0" locked="0" layoutInCell="1" allowOverlap="1" wp14:anchorId="6412B041" wp14:editId="70F2AA9C">
            <wp:simplePos x="0" y="0"/>
            <wp:positionH relativeFrom="rightMargin">
              <wp:align>left</wp:align>
            </wp:positionH>
            <wp:positionV relativeFrom="paragraph">
              <wp:posOffset>-245126</wp:posOffset>
            </wp:positionV>
            <wp:extent cx="401894" cy="401894"/>
            <wp:effectExtent l="0" t="0" r="0" b="0"/>
            <wp:wrapNone/>
            <wp:docPr id="249" name="Graphic 249" descr="P1095#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Graphic 249" descr="P1095#y2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6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94" cy="401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E81">
        <w:t>My Faith</w:t>
      </w:r>
      <w:bookmarkEnd w:id="28"/>
    </w:p>
    <w:p w14:paraId="53A67C5F" w14:textId="59BE8B9E" w:rsidR="005F114B" w:rsidRPr="001F5F36" w:rsidRDefault="005F114B" w:rsidP="001F5F36">
      <w:pPr>
        <w:rPr>
          <w:rFonts w:ascii="Montserrat" w:hAnsi="Montserrat"/>
          <w:sz w:val="22"/>
          <w:szCs w:val="22"/>
        </w:rPr>
      </w:pPr>
    </w:p>
    <w:p w14:paraId="34FE1DB5" w14:textId="68183D93" w:rsidR="005F114B" w:rsidRPr="001F5F36" w:rsidRDefault="005F114B" w:rsidP="001F5F36">
      <w:pPr>
        <w:pStyle w:val="BodyText3"/>
        <w:rPr>
          <w:rFonts w:ascii="Montserrat" w:hAnsi="Montserrat"/>
          <w:b w:val="0"/>
          <w:bCs w:val="0"/>
          <w:sz w:val="22"/>
          <w:szCs w:val="22"/>
        </w:rPr>
      </w:pPr>
      <w:r w:rsidRPr="001F5F36">
        <w:rPr>
          <w:rFonts w:ascii="Montserrat" w:hAnsi="Montserrat"/>
          <w:b w:val="0"/>
          <w:bCs w:val="0"/>
          <w:sz w:val="22"/>
          <w:szCs w:val="22"/>
        </w:rPr>
        <w:t>My faith is:</w:t>
      </w:r>
    </w:p>
    <w:p w14:paraId="13C67063" w14:textId="36607952" w:rsidR="005F114B" w:rsidRPr="001F5F36" w:rsidRDefault="005F114B" w:rsidP="001F5F36">
      <w:pPr>
        <w:rPr>
          <w:rFonts w:ascii="Montserrat" w:hAnsi="Montserrat"/>
          <w:sz w:val="22"/>
          <w:szCs w:val="22"/>
        </w:rPr>
      </w:pPr>
    </w:p>
    <w:p w14:paraId="5D0BD7DA" w14:textId="72293EE6" w:rsidR="000F2FF4" w:rsidRPr="001F5F36" w:rsidRDefault="005F114B" w:rsidP="000F2FF4">
      <w:pPr>
        <w:tabs>
          <w:tab w:val="left" w:pos="5220"/>
        </w:tabs>
        <w:rPr>
          <w:rFonts w:ascii="Montserrat" w:hAnsi="Montserrat"/>
          <w:sz w:val="22"/>
          <w:szCs w:val="22"/>
        </w:rPr>
      </w:pPr>
      <w:r w:rsidRPr="001F5F36">
        <w:rPr>
          <w:rFonts w:ascii="Montserrat" w:hAnsi="Montserrat"/>
          <w:sz w:val="22"/>
          <w:szCs w:val="22"/>
        </w:rPr>
        <w:t>____ the most important thing in my life</w:t>
      </w:r>
      <w:r w:rsidR="000F2FF4">
        <w:rPr>
          <w:rFonts w:ascii="Montserrat" w:hAnsi="Montserrat"/>
          <w:sz w:val="22"/>
          <w:szCs w:val="22"/>
        </w:rPr>
        <w:tab/>
      </w:r>
      <w:r w:rsidR="000F2FF4" w:rsidRPr="001F5F36">
        <w:rPr>
          <w:rFonts w:ascii="Montserrat" w:hAnsi="Montserrat"/>
          <w:sz w:val="22"/>
          <w:szCs w:val="22"/>
        </w:rPr>
        <w:t>____ very important</w:t>
      </w:r>
    </w:p>
    <w:p w14:paraId="3843A620" w14:textId="5FF288F0" w:rsidR="005F114B" w:rsidRPr="001F5F36" w:rsidRDefault="005F114B" w:rsidP="000F2FF4">
      <w:pPr>
        <w:tabs>
          <w:tab w:val="left" w:pos="5220"/>
        </w:tabs>
        <w:rPr>
          <w:rFonts w:ascii="Montserrat" w:hAnsi="Montserrat"/>
          <w:sz w:val="22"/>
          <w:szCs w:val="22"/>
        </w:rPr>
      </w:pPr>
    </w:p>
    <w:p w14:paraId="7C39640A" w14:textId="4C305061" w:rsidR="000F2FF4" w:rsidRPr="001F5F36" w:rsidRDefault="005F114B" w:rsidP="000F2FF4">
      <w:pPr>
        <w:tabs>
          <w:tab w:val="left" w:pos="5220"/>
        </w:tabs>
        <w:rPr>
          <w:rFonts w:ascii="Montserrat" w:hAnsi="Montserrat"/>
          <w:sz w:val="22"/>
          <w:szCs w:val="22"/>
        </w:rPr>
      </w:pPr>
      <w:r w:rsidRPr="001F5F36">
        <w:rPr>
          <w:rFonts w:ascii="Montserrat" w:hAnsi="Montserrat"/>
          <w:sz w:val="22"/>
          <w:szCs w:val="22"/>
        </w:rPr>
        <w:t>____ somewhat important</w:t>
      </w:r>
      <w:r w:rsidR="000F2FF4">
        <w:rPr>
          <w:rFonts w:ascii="Montserrat" w:hAnsi="Montserrat"/>
          <w:sz w:val="22"/>
          <w:szCs w:val="22"/>
        </w:rPr>
        <w:tab/>
      </w:r>
      <w:r w:rsidR="000F2FF4" w:rsidRPr="001F5F36">
        <w:rPr>
          <w:rFonts w:ascii="Montserrat" w:hAnsi="Montserrat"/>
          <w:sz w:val="22"/>
          <w:szCs w:val="22"/>
        </w:rPr>
        <w:t>____ not of interest to me</w:t>
      </w:r>
    </w:p>
    <w:p w14:paraId="0ABD0526" w14:textId="77777777" w:rsidR="005F114B" w:rsidRPr="001F5F36" w:rsidRDefault="005F114B">
      <w:pPr>
        <w:rPr>
          <w:rFonts w:ascii="Montserrat" w:hAnsi="Montserrat"/>
          <w:sz w:val="22"/>
          <w:szCs w:val="22"/>
        </w:rPr>
      </w:pPr>
    </w:p>
    <w:p w14:paraId="107B415F" w14:textId="5EFA244D" w:rsidR="005F114B" w:rsidRPr="001F5F36" w:rsidRDefault="005F114B" w:rsidP="00014E81">
      <w:pPr>
        <w:ind w:right="-630"/>
        <w:rPr>
          <w:rFonts w:ascii="Montserrat" w:hAnsi="Montserrat"/>
          <w:sz w:val="22"/>
          <w:szCs w:val="22"/>
        </w:rPr>
      </w:pPr>
      <w:r w:rsidRPr="001F5F36">
        <w:rPr>
          <w:rFonts w:ascii="Montserrat" w:hAnsi="Montserrat"/>
          <w:sz w:val="22"/>
          <w:szCs w:val="22"/>
        </w:rPr>
        <w:t>I was raised in the __________</w:t>
      </w:r>
      <w:r w:rsidR="00014E81">
        <w:rPr>
          <w:rFonts w:ascii="Montserrat" w:hAnsi="Montserrat"/>
          <w:sz w:val="22"/>
          <w:szCs w:val="22"/>
        </w:rPr>
        <w:t>___________________________________</w:t>
      </w:r>
      <w:r w:rsidRPr="001F5F36">
        <w:rPr>
          <w:rFonts w:ascii="Montserrat" w:hAnsi="Montserrat"/>
          <w:sz w:val="22"/>
          <w:szCs w:val="22"/>
        </w:rPr>
        <w:t>_____________</w:t>
      </w:r>
      <w:r w:rsidR="00014E81">
        <w:rPr>
          <w:rFonts w:ascii="Montserrat" w:hAnsi="Montserrat"/>
          <w:sz w:val="22"/>
          <w:szCs w:val="22"/>
        </w:rPr>
        <w:t>__</w:t>
      </w:r>
      <w:r w:rsidRPr="001F5F36">
        <w:rPr>
          <w:rFonts w:ascii="Montserrat" w:hAnsi="Montserrat"/>
          <w:sz w:val="22"/>
          <w:szCs w:val="22"/>
        </w:rPr>
        <w:t>_faith.</w:t>
      </w:r>
    </w:p>
    <w:p w14:paraId="6387A6B0" w14:textId="2EA5A85B" w:rsidR="005F114B" w:rsidRPr="001F5F36" w:rsidRDefault="005F114B" w:rsidP="001F5F36">
      <w:pPr>
        <w:rPr>
          <w:rFonts w:ascii="Montserrat" w:hAnsi="Montserrat"/>
          <w:sz w:val="22"/>
          <w:szCs w:val="22"/>
        </w:rPr>
      </w:pPr>
    </w:p>
    <w:p w14:paraId="66128B39" w14:textId="55C0B748" w:rsidR="005F114B" w:rsidRPr="001F5F36" w:rsidRDefault="005F114B" w:rsidP="00014E81">
      <w:pPr>
        <w:ind w:right="-270"/>
        <w:rPr>
          <w:rFonts w:ascii="Montserrat" w:hAnsi="Montserrat"/>
          <w:sz w:val="22"/>
          <w:szCs w:val="22"/>
        </w:rPr>
      </w:pPr>
      <w:r w:rsidRPr="001F5F36">
        <w:rPr>
          <w:rFonts w:ascii="Montserrat" w:hAnsi="Montserrat"/>
          <w:sz w:val="22"/>
          <w:szCs w:val="22"/>
        </w:rPr>
        <w:t>I converted to the</w:t>
      </w:r>
      <w:r w:rsidR="00014E81">
        <w:rPr>
          <w:rFonts w:ascii="Montserrat" w:hAnsi="Montserrat"/>
          <w:sz w:val="22"/>
          <w:szCs w:val="22"/>
        </w:rPr>
        <w:t xml:space="preserve"> </w:t>
      </w:r>
      <w:r w:rsidR="00014E81" w:rsidRPr="001F5F36">
        <w:rPr>
          <w:rFonts w:ascii="Montserrat" w:hAnsi="Montserrat"/>
          <w:sz w:val="22"/>
          <w:szCs w:val="22"/>
        </w:rPr>
        <w:t>__________</w:t>
      </w:r>
      <w:r w:rsidR="00014E81">
        <w:rPr>
          <w:rFonts w:ascii="Montserrat" w:hAnsi="Montserrat"/>
          <w:sz w:val="22"/>
          <w:szCs w:val="22"/>
        </w:rPr>
        <w:t>___________________________________</w:t>
      </w:r>
      <w:r w:rsidR="00014E81" w:rsidRPr="001F5F36">
        <w:rPr>
          <w:rFonts w:ascii="Montserrat" w:hAnsi="Montserrat"/>
          <w:sz w:val="22"/>
          <w:szCs w:val="22"/>
        </w:rPr>
        <w:t>_____________</w:t>
      </w:r>
      <w:r w:rsidR="00014E81">
        <w:rPr>
          <w:rFonts w:ascii="Montserrat" w:hAnsi="Montserrat"/>
          <w:sz w:val="22"/>
          <w:szCs w:val="22"/>
        </w:rPr>
        <w:t>__</w:t>
      </w:r>
      <w:r w:rsidR="00014E81" w:rsidRPr="001F5F36">
        <w:rPr>
          <w:rFonts w:ascii="Montserrat" w:hAnsi="Montserrat"/>
          <w:sz w:val="22"/>
          <w:szCs w:val="22"/>
        </w:rPr>
        <w:t>_</w:t>
      </w:r>
      <w:r w:rsidRPr="001F5F36">
        <w:rPr>
          <w:rFonts w:ascii="Montserrat" w:hAnsi="Montserrat"/>
          <w:sz w:val="22"/>
          <w:szCs w:val="22"/>
        </w:rPr>
        <w:t>faith.</w:t>
      </w:r>
    </w:p>
    <w:p w14:paraId="2F7968DE" w14:textId="77777777" w:rsidR="00014E81" w:rsidRPr="001F5F36" w:rsidRDefault="00014E81" w:rsidP="00014E81">
      <w:pPr>
        <w:rPr>
          <w:rFonts w:ascii="Montserrat" w:hAnsi="Montserrat"/>
          <w:sz w:val="22"/>
          <w:szCs w:val="22"/>
        </w:rPr>
      </w:pPr>
    </w:p>
    <w:p w14:paraId="5C5A5DFC" w14:textId="77777777" w:rsidR="00014E81" w:rsidRPr="004F78D1" w:rsidRDefault="005F114B" w:rsidP="00014E81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1F5F36">
        <w:rPr>
          <w:rFonts w:ascii="Montserrat" w:hAnsi="Montserrat"/>
          <w:sz w:val="22"/>
          <w:szCs w:val="22"/>
        </w:rPr>
        <w:t>Church names I might mention</w:t>
      </w:r>
      <w:r w:rsidRPr="001F5F36">
        <w:rPr>
          <w:rFonts w:ascii="Montserrat" w:hAnsi="Montserrat"/>
          <w:sz w:val="22"/>
          <w:szCs w:val="22"/>
        </w:rPr>
        <w:br/>
      </w:r>
      <w:r w:rsidR="00014E81"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11D479CC" w14:textId="77777777" w:rsidR="00014E81" w:rsidRPr="00347C1E" w:rsidRDefault="00014E81" w:rsidP="00014E81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1F513425" w14:textId="77777777" w:rsidR="00014E81" w:rsidRPr="00347C1E" w:rsidRDefault="00014E81" w:rsidP="00014E81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2358C3E4" w14:textId="77777777" w:rsidR="005F114B" w:rsidRPr="001F5F36" w:rsidRDefault="005F114B" w:rsidP="001F5F36">
      <w:pPr>
        <w:rPr>
          <w:rFonts w:ascii="Montserrat" w:hAnsi="Montserrat"/>
          <w:sz w:val="22"/>
          <w:szCs w:val="22"/>
        </w:rPr>
      </w:pPr>
    </w:p>
    <w:p w14:paraId="39223BD3" w14:textId="1D02CEBB" w:rsidR="005F114B" w:rsidRDefault="005F114B" w:rsidP="001F5F36">
      <w:pPr>
        <w:rPr>
          <w:rFonts w:ascii="Montserrat" w:hAnsi="Montserrat"/>
          <w:sz w:val="22"/>
          <w:szCs w:val="22"/>
        </w:rPr>
      </w:pPr>
      <w:r w:rsidRPr="001F5F36">
        <w:rPr>
          <w:rFonts w:ascii="Montserrat" w:hAnsi="Montserrat"/>
          <w:sz w:val="22"/>
          <w:szCs w:val="22"/>
        </w:rPr>
        <w:t xml:space="preserve">My favorite religious song(s): </w:t>
      </w:r>
    </w:p>
    <w:p w14:paraId="1378D4D9" w14:textId="77777777" w:rsidR="00014E81" w:rsidRPr="004F78D1" w:rsidRDefault="00014E81" w:rsidP="00014E81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1D8A4E25" w14:textId="77777777" w:rsidR="00014E81" w:rsidRPr="00347C1E" w:rsidRDefault="00014E81" w:rsidP="00014E81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5DE49597" w14:textId="77777777" w:rsidR="00014E81" w:rsidRPr="00347C1E" w:rsidRDefault="00014E81" w:rsidP="00014E81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0FC1A8E3" w14:textId="77777777" w:rsidR="00014E81" w:rsidRPr="001F5F36" w:rsidRDefault="00014E81" w:rsidP="001F5F36">
      <w:pPr>
        <w:rPr>
          <w:rFonts w:ascii="Montserrat" w:hAnsi="Montserrat"/>
          <w:sz w:val="22"/>
          <w:szCs w:val="22"/>
        </w:rPr>
      </w:pPr>
    </w:p>
    <w:p w14:paraId="166401E1" w14:textId="77777777" w:rsidR="00014E81" w:rsidRPr="004F78D1" w:rsidRDefault="005F114B" w:rsidP="00014E81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1F5F36">
        <w:rPr>
          <w:rFonts w:ascii="Montserrat" w:hAnsi="Montserrat"/>
          <w:sz w:val="22"/>
          <w:szCs w:val="22"/>
        </w:rPr>
        <w:t xml:space="preserve">I like to hear you read from: (e.g., The Bible, devotional literature, etc.) </w:t>
      </w:r>
      <w:r w:rsidR="00014E81"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15A8C0B9" w14:textId="77777777" w:rsidR="00014E81" w:rsidRPr="00347C1E" w:rsidRDefault="00014E81" w:rsidP="00014E81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03EAA7D7" w14:textId="2F7A1A76" w:rsidR="000F2FF4" w:rsidRPr="00347C1E" w:rsidRDefault="000F2FF4" w:rsidP="00014E81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38889E42" w14:textId="77777777" w:rsidR="005F114B" w:rsidRPr="001F5F36" w:rsidRDefault="005F114B" w:rsidP="001F5F36">
      <w:pPr>
        <w:rPr>
          <w:rFonts w:ascii="Montserrat" w:hAnsi="Montserrat"/>
          <w:sz w:val="22"/>
          <w:szCs w:val="22"/>
        </w:rPr>
      </w:pPr>
    </w:p>
    <w:p w14:paraId="6C2C26BC" w14:textId="2071256F" w:rsidR="005F114B" w:rsidRPr="001F5F36" w:rsidRDefault="005F114B" w:rsidP="001F5F36">
      <w:pPr>
        <w:rPr>
          <w:rFonts w:ascii="Montserrat" w:hAnsi="Montserrat"/>
          <w:sz w:val="22"/>
          <w:szCs w:val="22"/>
        </w:rPr>
      </w:pPr>
      <w:r w:rsidRPr="001F5F36">
        <w:rPr>
          <w:rFonts w:ascii="Montserrat" w:hAnsi="Montserrat"/>
          <w:sz w:val="22"/>
          <w:szCs w:val="22"/>
        </w:rPr>
        <w:t>I pray before my meals: ____</w:t>
      </w:r>
      <w:r w:rsidR="00975803">
        <w:rPr>
          <w:rFonts w:ascii="Montserrat" w:hAnsi="Montserrat"/>
          <w:sz w:val="22"/>
          <w:szCs w:val="22"/>
        </w:rPr>
        <w:t xml:space="preserve"> </w:t>
      </w:r>
      <w:r w:rsidRPr="001F5F36">
        <w:rPr>
          <w:rFonts w:ascii="Montserrat" w:hAnsi="Montserrat"/>
          <w:sz w:val="22"/>
          <w:szCs w:val="22"/>
        </w:rPr>
        <w:t>yes ____</w:t>
      </w:r>
      <w:r w:rsidR="00975803">
        <w:rPr>
          <w:rFonts w:ascii="Montserrat" w:hAnsi="Montserrat"/>
          <w:sz w:val="22"/>
          <w:szCs w:val="22"/>
        </w:rPr>
        <w:t xml:space="preserve"> </w:t>
      </w:r>
      <w:r w:rsidRPr="001F5F36">
        <w:rPr>
          <w:rFonts w:ascii="Montserrat" w:hAnsi="Montserrat"/>
          <w:sz w:val="22"/>
          <w:szCs w:val="22"/>
        </w:rPr>
        <w:t>no</w:t>
      </w:r>
    </w:p>
    <w:p w14:paraId="74D6F58D" w14:textId="77777777" w:rsidR="005F114B" w:rsidRPr="001F5F36" w:rsidRDefault="005F114B" w:rsidP="001F5F36">
      <w:pPr>
        <w:rPr>
          <w:rFonts w:ascii="Montserrat" w:hAnsi="Montserrat"/>
          <w:sz w:val="22"/>
          <w:szCs w:val="22"/>
        </w:rPr>
      </w:pPr>
    </w:p>
    <w:p w14:paraId="75971AC8" w14:textId="1496A142" w:rsidR="005F114B" w:rsidRPr="001F5F36" w:rsidRDefault="005F114B" w:rsidP="00975803">
      <w:pPr>
        <w:tabs>
          <w:tab w:val="left" w:pos="2250"/>
          <w:tab w:val="left" w:pos="4320"/>
          <w:tab w:val="left" w:pos="5760"/>
        </w:tabs>
        <w:rPr>
          <w:rFonts w:ascii="Montserrat" w:hAnsi="Montserrat"/>
          <w:sz w:val="22"/>
          <w:szCs w:val="22"/>
        </w:rPr>
      </w:pPr>
      <w:r w:rsidRPr="001F5F36">
        <w:rPr>
          <w:rFonts w:ascii="Montserrat" w:hAnsi="Montserrat"/>
          <w:sz w:val="22"/>
          <w:szCs w:val="22"/>
        </w:rPr>
        <w:t xml:space="preserve">Praying with me </w:t>
      </w:r>
      <w:proofErr w:type="gramStart"/>
      <w:r w:rsidR="004A5D15" w:rsidRPr="001F5F36">
        <w:rPr>
          <w:rFonts w:ascii="Montserrat" w:hAnsi="Montserrat"/>
          <w:sz w:val="22"/>
          <w:szCs w:val="22"/>
        </w:rPr>
        <w:t>is</w:t>
      </w:r>
      <w:r w:rsidR="004A5D15">
        <w:rPr>
          <w:rFonts w:ascii="Montserrat" w:hAnsi="Montserrat"/>
          <w:sz w:val="22"/>
          <w:szCs w:val="22"/>
        </w:rPr>
        <w:t>:</w:t>
      </w:r>
      <w:r w:rsidR="004A5D15" w:rsidRPr="001F5F36">
        <w:rPr>
          <w:rFonts w:ascii="Montserrat" w:hAnsi="Montserrat"/>
          <w:sz w:val="22"/>
          <w:szCs w:val="22"/>
        </w:rPr>
        <w:t xml:space="preserve"> </w:t>
      </w:r>
      <w:r w:rsidRPr="001F5F36">
        <w:rPr>
          <w:rFonts w:ascii="Montserrat" w:hAnsi="Montserrat"/>
          <w:sz w:val="22"/>
          <w:szCs w:val="22"/>
        </w:rPr>
        <w:t>_</w:t>
      </w:r>
      <w:proofErr w:type="gramEnd"/>
      <w:r w:rsidR="00014E81">
        <w:rPr>
          <w:rFonts w:ascii="Montserrat" w:hAnsi="Montserrat"/>
          <w:sz w:val="22"/>
          <w:szCs w:val="22"/>
        </w:rPr>
        <w:t>__</w:t>
      </w:r>
      <w:r w:rsidRPr="001F5F36">
        <w:rPr>
          <w:rFonts w:ascii="Montserrat" w:hAnsi="Montserrat"/>
          <w:sz w:val="22"/>
          <w:szCs w:val="22"/>
        </w:rPr>
        <w:t>_</w:t>
      </w:r>
      <w:r w:rsidR="00975803">
        <w:rPr>
          <w:rFonts w:ascii="Montserrat" w:hAnsi="Montserrat"/>
          <w:sz w:val="22"/>
          <w:szCs w:val="22"/>
        </w:rPr>
        <w:t xml:space="preserve"> </w:t>
      </w:r>
      <w:proofErr w:type="gramStart"/>
      <w:r w:rsidRPr="001F5F36">
        <w:rPr>
          <w:rFonts w:ascii="Montserrat" w:hAnsi="Montserrat"/>
          <w:sz w:val="22"/>
          <w:szCs w:val="22"/>
        </w:rPr>
        <w:t xml:space="preserve">welcome </w:t>
      </w:r>
      <w:r w:rsidR="00975803">
        <w:rPr>
          <w:rFonts w:ascii="Montserrat" w:hAnsi="Montserrat"/>
          <w:sz w:val="22"/>
          <w:szCs w:val="22"/>
        </w:rPr>
        <w:tab/>
      </w:r>
      <w:r w:rsidRPr="001F5F36">
        <w:rPr>
          <w:rFonts w:ascii="Montserrat" w:hAnsi="Montserrat"/>
          <w:sz w:val="22"/>
          <w:szCs w:val="22"/>
        </w:rPr>
        <w:t>_</w:t>
      </w:r>
      <w:proofErr w:type="gramEnd"/>
      <w:r w:rsidR="00014E81">
        <w:rPr>
          <w:rFonts w:ascii="Montserrat" w:hAnsi="Montserrat"/>
          <w:sz w:val="22"/>
          <w:szCs w:val="22"/>
        </w:rPr>
        <w:t>__</w:t>
      </w:r>
      <w:r w:rsidRPr="001F5F36">
        <w:rPr>
          <w:rFonts w:ascii="Montserrat" w:hAnsi="Montserrat"/>
          <w:sz w:val="22"/>
          <w:szCs w:val="22"/>
        </w:rPr>
        <w:t>__</w:t>
      </w:r>
      <w:r w:rsidR="00975803">
        <w:rPr>
          <w:rFonts w:ascii="Montserrat" w:hAnsi="Montserrat"/>
          <w:sz w:val="22"/>
          <w:szCs w:val="22"/>
        </w:rPr>
        <w:t xml:space="preserve"> </w:t>
      </w:r>
      <w:r w:rsidRPr="001F5F36">
        <w:rPr>
          <w:rFonts w:ascii="Montserrat" w:hAnsi="Montserrat"/>
          <w:sz w:val="22"/>
          <w:szCs w:val="22"/>
        </w:rPr>
        <w:t xml:space="preserve">OK </w:t>
      </w:r>
      <w:r w:rsidR="00975803">
        <w:rPr>
          <w:rFonts w:ascii="Montserrat" w:hAnsi="Montserrat"/>
          <w:sz w:val="22"/>
          <w:szCs w:val="22"/>
        </w:rPr>
        <w:tab/>
      </w:r>
      <w:r w:rsidRPr="001F5F36">
        <w:rPr>
          <w:rFonts w:ascii="Montserrat" w:hAnsi="Montserrat"/>
          <w:sz w:val="22"/>
          <w:szCs w:val="22"/>
        </w:rPr>
        <w:t>_</w:t>
      </w:r>
      <w:r w:rsidR="00014E81">
        <w:rPr>
          <w:rFonts w:ascii="Montserrat" w:hAnsi="Montserrat"/>
          <w:sz w:val="22"/>
          <w:szCs w:val="22"/>
        </w:rPr>
        <w:t>___</w:t>
      </w:r>
      <w:r w:rsidRPr="001F5F36">
        <w:rPr>
          <w:rFonts w:ascii="Montserrat" w:hAnsi="Montserrat"/>
          <w:sz w:val="22"/>
          <w:szCs w:val="22"/>
        </w:rPr>
        <w:t>__</w:t>
      </w:r>
      <w:r w:rsidR="00975803">
        <w:rPr>
          <w:rFonts w:ascii="Montserrat" w:hAnsi="Montserrat"/>
          <w:sz w:val="22"/>
          <w:szCs w:val="22"/>
        </w:rPr>
        <w:t xml:space="preserve"> </w:t>
      </w:r>
      <w:r w:rsidRPr="001F5F36">
        <w:rPr>
          <w:rFonts w:ascii="Montserrat" w:hAnsi="Montserrat"/>
          <w:sz w:val="22"/>
          <w:szCs w:val="22"/>
        </w:rPr>
        <w:t>not welcome</w:t>
      </w:r>
    </w:p>
    <w:p w14:paraId="40EB4E89" w14:textId="77777777" w:rsidR="005F114B" w:rsidRPr="001F5F36" w:rsidRDefault="005F114B" w:rsidP="001F5F36">
      <w:pPr>
        <w:rPr>
          <w:rFonts w:ascii="Montserrat" w:hAnsi="Montserrat"/>
          <w:sz w:val="22"/>
          <w:szCs w:val="22"/>
        </w:rPr>
      </w:pPr>
    </w:p>
    <w:p w14:paraId="1E30BC8E" w14:textId="2ED7BBDF" w:rsidR="005F114B" w:rsidRDefault="005F114B" w:rsidP="001F5F36">
      <w:pPr>
        <w:rPr>
          <w:rFonts w:ascii="Montserrat" w:hAnsi="Montserrat"/>
          <w:sz w:val="22"/>
          <w:szCs w:val="22"/>
        </w:rPr>
      </w:pPr>
      <w:r w:rsidRPr="001F5F36">
        <w:rPr>
          <w:rFonts w:ascii="Montserrat" w:hAnsi="Montserrat"/>
          <w:sz w:val="22"/>
          <w:szCs w:val="22"/>
        </w:rPr>
        <w:t xml:space="preserve">The way I pray/words I use: </w:t>
      </w:r>
    </w:p>
    <w:p w14:paraId="69ECAAB8" w14:textId="77777777" w:rsidR="00014E81" w:rsidRPr="004F78D1" w:rsidRDefault="00014E81" w:rsidP="00014E81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375E48D5" w14:textId="77777777" w:rsidR="00014E81" w:rsidRPr="00347C1E" w:rsidRDefault="00014E81" w:rsidP="00014E81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5463CE84" w14:textId="77777777" w:rsidR="000F2FF4" w:rsidRPr="00347C1E" w:rsidRDefault="000F2FF4" w:rsidP="000F2FF4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13F68F66" w14:textId="77777777" w:rsidR="000F2FF4" w:rsidRPr="00347C1E" w:rsidRDefault="000F2FF4" w:rsidP="000F2FF4">
      <w:pPr>
        <w:spacing w:before="120"/>
        <w:ind w:right="-907"/>
        <w:rPr>
          <w:rFonts w:ascii="Montserrat" w:hAnsi="Montserrat"/>
          <w:sz w:val="22"/>
          <w:szCs w:val="22"/>
        </w:rPr>
      </w:pPr>
      <w:r w:rsidRPr="00347C1E">
        <w:rPr>
          <w:rFonts w:ascii="Montserrat" w:hAnsi="Montserrat"/>
          <w:sz w:val="22"/>
          <w:szCs w:val="22"/>
        </w:rPr>
        <w:t>__________________________________________________________________________________________</w:t>
      </w:r>
    </w:p>
    <w:p w14:paraId="2E7B6A3A" w14:textId="77777777" w:rsidR="000F2FF4" w:rsidRPr="00347C1E" w:rsidRDefault="000F2FF4" w:rsidP="000F2FF4">
      <w:pPr>
        <w:spacing w:before="120"/>
        <w:ind w:right="-907"/>
        <w:rPr>
          <w:rFonts w:ascii="Montserrat" w:hAnsi="Montserrat"/>
          <w:sz w:val="22"/>
          <w:szCs w:val="22"/>
        </w:rPr>
      </w:pPr>
    </w:p>
    <w:bookmarkStart w:id="29" w:name="_Toc85445451"/>
    <w:p w14:paraId="4EBE64CF" w14:textId="4F8268A7" w:rsidR="005F114B" w:rsidRPr="000F2FF4" w:rsidRDefault="006208EF" w:rsidP="00523D08">
      <w:pPr>
        <w:pStyle w:val="Heading1"/>
        <w:rPr>
          <w:b/>
          <w:bCs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0F2421D3" wp14:editId="355D04C7">
                <wp:simplePos x="0" y="0"/>
                <wp:positionH relativeFrom="column">
                  <wp:posOffset>5740262</wp:posOffset>
                </wp:positionH>
                <wp:positionV relativeFrom="paragraph">
                  <wp:posOffset>-454446</wp:posOffset>
                </wp:positionV>
                <wp:extent cx="1160076" cy="758825"/>
                <wp:effectExtent l="0" t="0" r="2540" b="3175"/>
                <wp:wrapNone/>
                <wp:docPr id="270" name="Group 270" descr="P1130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076" cy="758825"/>
                          <a:chOff x="0" y="0"/>
                          <a:chExt cx="1160076" cy="758825"/>
                        </a:xfrm>
                      </wpg:grpSpPr>
                      <wps:wsp>
                        <wps:cNvPr id="251" name="Rectangle 251" descr="P1128#y1"/>
                        <wps:cNvSpPr/>
                        <wps:spPr>
                          <a:xfrm>
                            <a:off x="0" y="0"/>
                            <a:ext cx="1160076" cy="758825"/>
                          </a:xfrm>
                          <a:prstGeom prst="rect">
                            <a:avLst/>
                          </a:prstGeom>
                          <a:solidFill>
                            <a:srgbClr val="EAE01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Graphic 252" descr="P1128#y2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135" y="88135"/>
                            <a:ext cx="560070" cy="560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084432" id="Group 270" o:spid="_x0000_s1026" alt="P1130#y1" style="position:absolute;margin-left:452pt;margin-top:-35.8pt;width:91.35pt;height:59.75pt;z-index:251740160" coordsize="11600,758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">
                <v:rect id="Rectangle 251" o:spid="_x0000_s1027" alt="P1128#y1" style="position:absolute;width:11600;height:7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" fillcolor="#eae01a" stroked="f" strokeweight="1pt"/>
                <v:shape id="Graphic 252" o:spid="_x0000_s1028" type="#_x0000_t75" alt="P1128#y2" style="position:absolute;left:881;top:881;width:5601;height: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">
                  <v:imagedata r:id="rId68" o:title="P1128#y2"/>
                </v:shape>
              </v:group>
            </w:pict>
          </mc:Fallback>
        </mc:AlternateContent>
      </w:r>
      <w:r w:rsidR="000F2FF4" w:rsidRPr="000F2FF4">
        <w:t>Photographs</w:t>
      </w:r>
      <w:bookmarkEnd w:id="29"/>
    </w:p>
    <w:p w14:paraId="792E2F24" w14:textId="0845F2D0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7BD35F07" w14:textId="3FBABD41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76F17F8F" w14:textId="3085E206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29B78012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7FB8F466" w14:textId="5D2F200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7584E04B" w14:textId="5F134060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059D852D" w14:textId="562A0DFE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070AC06E" w14:textId="22906E19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4284EE76" w14:textId="2C48280F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00BD0F0B" w14:textId="51C900B6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6FF6DB3B" w14:textId="76C92C4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6C455627" w14:textId="0C89469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3B06F4F4" w14:textId="4D304D6D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14F005F1" w14:textId="116D22E4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5720A519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1A6A92EA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0592E4E4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6F63B60C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5F4BE58A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7DB1D0A5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299E5143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39A052FA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569C2047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3E8F2D5E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15CC465E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58B4481B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173F2A59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6D485971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0B9C3E56" w14:textId="4DADFAB2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04102D81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7BAE738B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6E9398D9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2F5BB8B1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6CC91B84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7A318026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580E32E8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33C3C6EC" w14:textId="7E950E4A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78B32100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13FCD6AB" w14:textId="0F321CF9" w:rsidR="000F2FF4" w:rsidRPr="000F2FF4" w:rsidRDefault="009F5179" w:rsidP="000F2FF4">
      <w:pPr>
        <w:pStyle w:val="Heading5"/>
        <w:jc w:val="left"/>
        <w:rPr>
          <w:b w:val="0"/>
          <w:bCs w:val="0"/>
          <w:szCs w:val="44"/>
        </w:rPr>
      </w:pPr>
      <w:r w:rsidRPr="001F5F36">
        <w:rPr>
          <w:rFonts w:ascii="Montserrat" w:hAnsi="Montserrat"/>
          <w:sz w:val="22"/>
          <w:szCs w:val="22"/>
        </w:rPr>
        <w:br w:type="page"/>
      </w:r>
      <w:r w:rsidR="006208E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56563EDF" wp14:editId="6234A192">
                <wp:simplePos x="0" y="0"/>
                <wp:positionH relativeFrom="column">
                  <wp:posOffset>5627760</wp:posOffset>
                </wp:positionH>
                <wp:positionV relativeFrom="paragraph">
                  <wp:posOffset>-457200</wp:posOffset>
                </wp:positionV>
                <wp:extent cx="1161288" cy="758952"/>
                <wp:effectExtent l="0" t="0" r="1270" b="3175"/>
                <wp:wrapNone/>
                <wp:docPr id="271" name="Group 271" descr="P1169#y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1288" cy="758952"/>
                          <a:chOff x="0" y="0"/>
                          <a:chExt cx="1160076" cy="758825"/>
                        </a:xfrm>
                      </wpg:grpSpPr>
                      <wps:wsp>
                        <wps:cNvPr id="272" name="Rectangle 272" descr="P1128#y1"/>
                        <wps:cNvSpPr/>
                        <wps:spPr>
                          <a:xfrm>
                            <a:off x="0" y="0"/>
                            <a:ext cx="1160076" cy="758825"/>
                          </a:xfrm>
                          <a:prstGeom prst="rect">
                            <a:avLst/>
                          </a:prstGeom>
                          <a:solidFill>
                            <a:srgbClr val="EAE01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Graphic 273" descr="P1128#y2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135" y="88135"/>
                            <a:ext cx="560070" cy="560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6E9712" id="Group 271" o:spid="_x0000_s1026" alt="P1169#y1" style="position:absolute;margin-left:443.15pt;margin-top:-36pt;width:91.45pt;height:59.75pt;z-index:251780096;mso-width-relative:margin;mso-height-relative:margin" coordsize="11600,758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">
                <v:rect id="Rectangle 272" o:spid="_x0000_s1027" alt="P1128#y1" style="position:absolute;width:11600;height:7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" fillcolor="#eae01a" stroked="f" strokeweight="1pt"/>
                <v:shape id="Graphic 273" o:spid="_x0000_s1028" type="#_x0000_t75" alt="P1128#y2" style="position:absolute;left:881;top:881;width:5601;height:5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">
                  <v:imagedata r:id="rId68" o:title="P1128#y2"/>
                </v:shape>
              </v:group>
            </w:pict>
          </mc:Fallback>
        </mc:AlternateContent>
      </w:r>
      <w:r w:rsidR="000F2FF4" w:rsidRPr="000F2FF4">
        <w:rPr>
          <w:b w:val="0"/>
          <w:bCs w:val="0"/>
          <w:szCs w:val="44"/>
        </w:rPr>
        <w:t>Photographs</w:t>
      </w:r>
    </w:p>
    <w:p w14:paraId="0B05F1F7" w14:textId="3039822C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7E205908" w14:textId="0EE054F4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3A0492F9" w14:textId="5421D395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5C873917" w14:textId="60F822A5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4AA61101" w14:textId="18A6F0C2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5FE7318C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4364AE10" w14:textId="338066FA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08766C5D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4227E960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1030ED8E" w14:textId="201F4B0E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401626B8" w14:textId="47A03F48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2CD83B49" w14:textId="1DF0A669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7E671C35" w14:textId="332A8F86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54B22267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50DE9AB7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06E23B65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300D4E29" w14:textId="064C4920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097C44C7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7F673D83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36AFC5C6" w14:textId="179FD47C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10430816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7699EE95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0A62CBFC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0B382DC9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05412415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2F11E59D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5CA28369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61984901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2A35A0DA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66689DD7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567C285B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7425106F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4CF4694F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5778E69F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54344351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7407674B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5B12A586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7564FA7D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3DEA946E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6B4D2616" w14:textId="77777777" w:rsidR="005F114B" w:rsidRPr="001F5F36" w:rsidRDefault="005F114B">
      <w:pPr>
        <w:pStyle w:val="Heading5"/>
        <w:rPr>
          <w:rFonts w:ascii="Montserrat" w:hAnsi="Montserrat"/>
          <w:sz w:val="22"/>
          <w:szCs w:val="22"/>
        </w:rPr>
      </w:pPr>
    </w:p>
    <w:p w14:paraId="09BB09F0" w14:textId="4F9D2F58" w:rsidR="005F114B" w:rsidRPr="008C4F7F" w:rsidRDefault="009F5179" w:rsidP="00523D08">
      <w:pPr>
        <w:pStyle w:val="Heading1"/>
        <w:rPr>
          <w:b/>
          <w:bCs/>
        </w:rPr>
      </w:pPr>
      <w:r w:rsidRPr="001F5F36">
        <w:rPr>
          <w:rFonts w:ascii="Montserrat" w:hAnsi="Montserrat"/>
          <w:sz w:val="22"/>
          <w:szCs w:val="22"/>
        </w:rPr>
        <w:br w:type="page"/>
      </w:r>
      <w:bookmarkStart w:id="30" w:name="_Toc85445452"/>
      <w:ins w:id="31" w:author="Sudduth, Camilla" w:date="2021-10-18T08:53:00Z">
        <w:r w:rsidR="00390FCD">
          <w:rPr>
            <w:b/>
            <w:bCs/>
            <w:noProof/>
          </w:rPr>
          <w:lastRenderedPageBreak/>
          <mc:AlternateContent>
            <mc:Choice Requires="wpg">
              <w:drawing>
                <wp:anchor distT="0" distB="0" distL="114300" distR="114300" simplePos="0" relativeHeight="251746304" behindDoc="0" locked="0" layoutInCell="1" allowOverlap="1" wp14:anchorId="3C4AAC14" wp14:editId="193AE1FB">
                  <wp:simplePos x="0" y="0"/>
                  <wp:positionH relativeFrom="page">
                    <wp:posOffset>6599104</wp:posOffset>
                  </wp:positionH>
                  <wp:positionV relativeFrom="paragraph">
                    <wp:posOffset>-454446</wp:posOffset>
                  </wp:positionV>
                  <wp:extent cx="1171093" cy="758952"/>
                  <wp:effectExtent l="0" t="0" r="0" b="3175"/>
                  <wp:wrapNone/>
                  <wp:docPr id="256" name="Group 256" descr="P1210#y1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1171093" cy="758952"/>
                            <a:chOff x="-165253" y="0"/>
                            <a:chExt cx="1171093" cy="758952"/>
                          </a:xfrm>
                        </wpg:grpSpPr>
                        <wps:wsp>
                          <wps:cNvPr id="257" name="Rectangle 257"/>
                          <wps:cNvSpPr/>
                          <wps:spPr>
                            <a:xfrm>
                              <a:off x="-165253" y="0"/>
                              <a:ext cx="1171093" cy="758952"/>
                            </a:xfrm>
                            <a:prstGeom prst="rect">
                              <a:avLst/>
                            </a:prstGeom>
                            <a:solidFill>
                              <a:srgbClr val="43C188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8" name="Graphic 2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-67331" y="130956"/>
                              <a:ext cx="519095" cy="51903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30CF596A" id="Group 256" o:spid="_x0000_s1026" alt="P1210#y1" style="position:absolute;margin-left:519.6pt;margin-top:-35.8pt;width:92.2pt;height:59.75pt;z-index:251746304;mso-position-horizontal-relative:page;mso-width-relative:margin;mso-height-relative:margin" coordorigin="-1652" coordsize="11710,758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">
                  <v:rect id="Rectangle 257" o:spid="_x0000_s1027" style="position:absolute;left:-1652;width:11710;height:75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" fillcolor="#43c188" stroked="f" strokeweight="1pt"/>
                  <v:shape id="Graphic 258" o:spid="_x0000_s1028" type="#_x0000_t75" style="position:absolute;left:-673;top:1309;width:5190;height:5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">
                    <v:imagedata r:id="rId71" o:title=""/>
                  </v:shape>
                  <w10:wrap anchorx="page"/>
                </v:group>
              </w:pict>
            </mc:Fallback>
          </mc:AlternateContent>
        </w:r>
      </w:ins>
      <w:r w:rsidR="005F114B" w:rsidRPr="008C4F7F">
        <w:t>R</w:t>
      </w:r>
      <w:r w:rsidR="008C4F7F">
        <w:t>esources</w:t>
      </w:r>
      <w:bookmarkEnd w:id="30"/>
    </w:p>
    <w:p w14:paraId="6778FE0C" w14:textId="7A8D5D86" w:rsidR="005F114B" w:rsidRDefault="005F114B" w:rsidP="003C75CF">
      <w:pPr>
        <w:ind w:left="450"/>
        <w:rPr>
          <w:rFonts w:ascii="Montserrat" w:hAnsi="Montserrat"/>
          <w:sz w:val="22"/>
          <w:szCs w:val="22"/>
        </w:rPr>
      </w:pPr>
    </w:p>
    <w:p w14:paraId="55EC5A37" w14:textId="16EBD216" w:rsidR="008E7B46" w:rsidRDefault="00E64299" w:rsidP="00E64299">
      <w:pPr>
        <w:pStyle w:val="Heading6"/>
        <w:ind w:left="450"/>
        <w:rPr>
          <w:rFonts w:ascii="Montserrat" w:hAnsi="Montserrat" w:cs="Arial"/>
          <w:color w:val="222222"/>
          <w:sz w:val="22"/>
          <w:szCs w:val="22"/>
        </w:rPr>
      </w:pPr>
      <w:r>
        <w:rPr>
          <w:rFonts w:ascii="Montserrat" w:hAnsi="Montserra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84549F5" wp14:editId="3533079C">
                <wp:simplePos x="0" y="0"/>
                <wp:positionH relativeFrom="column">
                  <wp:posOffset>32348</wp:posOffset>
                </wp:positionH>
                <wp:positionV relativeFrom="paragraph">
                  <wp:posOffset>10795</wp:posOffset>
                </wp:positionV>
                <wp:extent cx="193040" cy="182880"/>
                <wp:effectExtent l="0" t="0" r="0" b="7620"/>
                <wp:wrapNone/>
                <wp:docPr id="7" name="Rectangle 7" descr="P1212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182880"/>
                        </a:xfrm>
                        <a:prstGeom prst="rect">
                          <a:avLst/>
                        </a:prstGeom>
                        <a:solidFill>
                          <a:srgbClr val="43C18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E7B62" id="Rectangle 7" o:spid="_x0000_s1026" alt="P1212#y1" style="position:absolute;margin-left:2.55pt;margin-top:.85pt;width:15.2pt;height:14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" fillcolor="#43c188" stroked="f" strokeweight="1pt"/>
            </w:pict>
          </mc:Fallback>
        </mc:AlternateContent>
      </w:r>
      <w:proofErr w:type="spellStart"/>
      <w:r w:rsidR="0059181A">
        <w:rPr>
          <w:rFonts w:ascii="Montserrat" w:hAnsi="Montserrat"/>
          <w:sz w:val="22"/>
          <w:szCs w:val="22"/>
        </w:rPr>
        <w:t>GetCa</w:t>
      </w:r>
      <w:r w:rsidR="008E7B46" w:rsidRPr="00A221D3">
        <w:rPr>
          <w:rFonts w:ascii="Montserrat" w:hAnsi="Montserrat"/>
          <w:sz w:val="22"/>
          <w:szCs w:val="22"/>
        </w:rPr>
        <w:t>reSC</w:t>
      </w:r>
      <w:proofErr w:type="spellEnd"/>
      <w:r w:rsidR="008E7B46">
        <w:rPr>
          <w:rFonts w:ascii="Montserrat" w:hAnsi="Montserrat"/>
          <w:sz w:val="22"/>
          <w:szCs w:val="22"/>
        </w:rPr>
        <w:t xml:space="preserve">  </w:t>
      </w:r>
      <w:hyperlink r:id="rId72" w:history="1">
        <w:r w:rsidR="008E7B46" w:rsidRPr="00522A3A">
          <w:rPr>
            <w:rStyle w:val="Hyperlink"/>
            <w:rFonts w:ascii="Montserrat" w:hAnsi="Montserrat" w:cs="Arial"/>
            <w:b w:val="0"/>
            <w:bCs w:val="0"/>
            <w:sz w:val="22"/>
            <w:szCs w:val="22"/>
          </w:rPr>
          <w:t>www.GetCareSC.com</w:t>
        </w:r>
      </w:hyperlink>
      <w:r w:rsidR="008E7B46" w:rsidRPr="00A221D3">
        <w:rPr>
          <w:rFonts w:ascii="Montserrat" w:hAnsi="Montserrat" w:cs="Arial"/>
          <w:color w:val="222222"/>
          <w:sz w:val="22"/>
          <w:szCs w:val="22"/>
        </w:rPr>
        <w:t xml:space="preserve">  </w:t>
      </w:r>
    </w:p>
    <w:p w14:paraId="6FE7632A" w14:textId="4A022960" w:rsidR="0059181A" w:rsidRPr="00522A3A" w:rsidRDefault="0059181A" w:rsidP="0059181A">
      <w:pPr>
        <w:ind w:firstLine="360"/>
      </w:pPr>
      <w:r w:rsidRPr="00522A3A">
        <w:rPr>
          <w:rFonts w:ascii="Montserrat" w:hAnsi="Montserrat"/>
          <w:sz w:val="22"/>
          <w:szCs w:val="22"/>
        </w:rPr>
        <w:t>Toll Free: 800-868-9095</w:t>
      </w:r>
    </w:p>
    <w:p w14:paraId="674DC566" w14:textId="77777777" w:rsidR="008E7B46" w:rsidRPr="00A221D3" w:rsidRDefault="008E7B46" w:rsidP="008E7B46">
      <w:pPr>
        <w:ind w:left="360"/>
        <w:rPr>
          <w:rFonts w:ascii="Montserrat" w:hAnsi="Montserrat"/>
          <w:color w:val="222222"/>
          <w:sz w:val="22"/>
          <w:szCs w:val="22"/>
        </w:rPr>
      </w:pPr>
      <w:r w:rsidRPr="00A221D3">
        <w:rPr>
          <w:rFonts w:ascii="Montserrat" w:hAnsi="Montserrat"/>
          <w:color w:val="494440"/>
          <w:sz w:val="22"/>
          <w:szCs w:val="22"/>
          <w:shd w:val="clear" w:color="auto" w:fill="FFFFFF"/>
        </w:rPr>
        <w:t xml:space="preserve">Provides a search tool for seniors, caregivers, and adults with disabilities to find providers and available services, like respite care, assisted living, transportation, and insurance -- and if you need help and you don't know where to start. The </w:t>
      </w:r>
      <w:proofErr w:type="spellStart"/>
      <w:r w:rsidRPr="00A221D3">
        <w:rPr>
          <w:rFonts w:ascii="Montserrat" w:hAnsi="Montserrat"/>
          <w:color w:val="494440"/>
          <w:sz w:val="22"/>
          <w:szCs w:val="22"/>
          <w:shd w:val="clear" w:color="auto" w:fill="FFFFFF"/>
        </w:rPr>
        <w:t>GetCareSC</w:t>
      </w:r>
      <w:proofErr w:type="spellEnd"/>
      <w:r w:rsidRPr="00A221D3">
        <w:rPr>
          <w:rFonts w:ascii="Montserrat" w:hAnsi="Montserrat"/>
          <w:color w:val="494440"/>
          <w:sz w:val="22"/>
          <w:szCs w:val="22"/>
          <w:shd w:val="clear" w:color="auto" w:fill="FFFFFF"/>
        </w:rPr>
        <w:t xml:space="preserve"> website is maintained by the South Carolina Department on Aging, helping connect you to local resources and find help in your community.</w:t>
      </w:r>
    </w:p>
    <w:p w14:paraId="4EC68A8C" w14:textId="6D6412A1" w:rsidR="007E4779" w:rsidRPr="001F5F36" w:rsidRDefault="007E4779" w:rsidP="007E4779">
      <w:pPr>
        <w:ind w:left="450"/>
        <w:rPr>
          <w:rFonts w:ascii="Montserrat" w:hAnsi="Montserrat"/>
          <w:i/>
          <w:iCs/>
          <w:sz w:val="22"/>
          <w:szCs w:val="22"/>
        </w:rPr>
      </w:pPr>
    </w:p>
    <w:p w14:paraId="6A7CA5F7" w14:textId="332BA226" w:rsidR="007E4779" w:rsidRPr="00EB6627" w:rsidRDefault="007E4779" w:rsidP="007E4779">
      <w:pPr>
        <w:pStyle w:val="Heading6"/>
        <w:ind w:left="450"/>
        <w:rPr>
          <w:rFonts w:ascii="Montserrat SemiBold" w:hAnsi="Montserrat SemiBold"/>
          <w:b w:val="0"/>
          <w:bCs w:val="0"/>
          <w:sz w:val="22"/>
          <w:szCs w:val="22"/>
        </w:rPr>
      </w:pPr>
      <w:r>
        <w:rPr>
          <w:rFonts w:ascii="Montserrat" w:hAnsi="Montserra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14BF013" wp14:editId="2FEF3126">
                <wp:simplePos x="0" y="0"/>
                <wp:positionH relativeFrom="column">
                  <wp:posOffset>-3810</wp:posOffset>
                </wp:positionH>
                <wp:positionV relativeFrom="paragraph">
                  <wp:posOffset>49530</wp:posOffset>
                </wp:positionV>
                <wp:extent cx="193637" cy="182880"/>
                <wp:effectExtent l="0" t="0" r="0" b="7620"/>
                <wp:wrapNone/>
                <wp:docPr id="54" name="Rectangle 54" descr="P1256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37" cy="182880"/>
                        </a:xfrm>
                        <a:prstGeom prst="rect">
                          <a:avLst/>
                        </a:prstGeom>
                        <a:solidFill>
                          <a:srgbClr val="43C18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F52E32" id="Rectangle 54" o:spid="_x0000_s1026" alt="P1256#y1" style="position:absolute;margin-left:-.3pt;margin-top:3.9pt;width:15.25pt;height:14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" fillcolor="#43c188" stroked="f" strokeweight="1pt"/>
            </w:pict>
          </mc:Fallback>
        </mc:AlternateContent>
      </w:r>
      <w:r w:rsidRPr="00EB6627">
        <w:rPr>
          <w:rFonts w:ascii="Montserrat SemiBold" w:hAnsi="Montserrat SemiBold"/>
          <w:b w:val="0"/>
          <w:bCs w:val="0"/>
          <w:sz w:val="22"/>
          <w:szCs w:val="22"/>
        </w:rPr>
        <w:t>South Carolina Respite Coalition</w:t>
      </w:r>
    </w:p>
    <w:p w14:paraId="5C4AF77D" w14:textId="1C3409E3" w:rsidR="00183520" w:rsidRPr="00522A3A" w:rsidRDefault="00CC4C78" w:rsidP="00183520">
      <w:pPr>
        <w:pStyle w:val="Heading6"/>
        <w:ind w:left="450"/>
        <w:rPr>
          <w:rFonts w:ascii="Montserrat" w:hAnsi="Montserrat"/>
          <w:b w:val="0"/>
          <w:bCs w:val="0"/>
          <w:sz w:val="22"/>
          <w:szCs w:val="22"/>
        </w:rPr>
      </w:pPr>
      <w:hyperlink r:id="rId73" w:history="1">
        <w:r w:rsidRPr="00522A3A">
          <w:rPr>
            <w:rStyle w:val="Hyperlink"/>
            <w:rFonts w:ascii="Montserrat" w:hAnsi="Montserrat"/>
            <w:b w:val="0"/>
            <w:bCs w:val="0"/>
            <w:sz w:val="22"/>
            <w:szCs w:val="22"/>
          </w:rPr>
          <w:t>www.screspitecoalition.org</w:t>
        </w:r>
      </w:hyperlink>
      <w:r w:rsidR="00925451" w:rsidRPr="00522A3A">
        <w:rPr>
          <w:rFonts w:ascii="Montserrat" w:hAnsi="Montserrat"/>
          <w:b w:val="0"/>
          <w:bCs w:val="0"/>
          <w:sz w:val="22"/>
          <w:szCs w:val="22"/>
        </w:rPr>
        <w:t xml:space="preserve"> </w:t>
      </w:r>
    </w:p>
    <w:p w14:paraId="43056049" w14:textId="4171DAF5" w:rsidR="00183520" w:rsidRPr="00522A3A" w:rsidRDefault="00522A3A" w:rsidP="00183520">
      <w:pPr>
        <w:pStyle w:val="Heading6"/>
        <w:ind w:left="450"/>
        <w:rPr>
          <w:rFonts w:ascii="Montserrat" w:hAnsi="Montserrat"/>
          <w:b w:val="0"/>
          <w:bCs w:val="0"/>
          <w:sz w:val="22"/>
          <w:szCs w:val="22"/>
        </w:rPr>
      </w:pPr>
      <w:hyperlink r:id="rId74" w:history="1">
        <w:r w:rsidRPr="00437967">
          <w:rPr>
            <w:rStyle w:val="Hyperlink"/>
            <w:rFonts w:ascii="Montserrat" w:hAnsi="Montserrat"/>
            <w:b w:val="0"/>
            <w:bCs w:val="0"/>
            <w:sz w:val="22"/>
            <w:szCs w:val="22"/>
          </w:rPr>
          <w:t>info@screspitecoalition.</w:t>
        </w:r>
        <w:r w:rsidRPr="00437967">
          <w:rPr>
            <w:rStyle w:val="Hyperlink"/>
            <w:rFonts w:ascii="Montserrat" w:hAnsi="Montserrat"/>
            <w:b w:val="0"/>
            <w:bCs w:val="0"/>
            <w:sz w:val="24"/>
          </w:rPr>
          <w:t>org</w:t>
        </w:r>
      </w:hyperlink>
      <w:r>
        <w:rPr>
          <w:rFonts w:ascii="Montserrat" w:hAnsi="Montserrat"/>
          <w:b w:val="0"/>
          <w:bCs w:val="0"/>
          <w:sz w:val="24"/>
        </w:rPr>
        <w:t xml:space="preserve"> </w:t>
      </w:r>
    </w:p>
    <w:p w14:paraId="404B9D3F" w14:textId="09F905B0" w:rsidR="00183520" w:rsidRPr="00522A3A" w:rsidRDefault="00183520" w:rsidP="00183520">
      <w:pPr>
        <w:pStyle w:val="Heading6"/>
        <w:ind w:left="450"/>
        <w:rPr>
          <w:rFonts w:ascii="Montserrat" w:hAnsi="Montserrat"/>
          <w:sz w:val="22"/>
          <w:szCs w:val="22"/>
        </w:rPr>
      </w:pPr>
      <w:r w:rsidRPr="00522A3A">
        <w:rPr>
          <w:rFonts w:ascii="Montserrat" w:hAnsi="Montserrat"/>
          <w:b w:val="0"/>
          <w:bCs w:val="0"/>
          <w:sz w:val="22"/>
          <w:szCs w:val="22"/>
        </w:rPr>
        <w:t>803-935-</w:t>
      </w:r>
      <w:r w:rsidR="00346558" w:rsidRPr="00522A3A">
        <w:rPr>
          <w:rFonts w:ascii="Montserrat" w:hAnsi="Montserrat"/>
          <w:b w:val="0"/>
          <w:bCs w:val="0"/>
          <w:sz w:val="22"/>
          <w:szCs w:val="22"/>
        </w:rPr>
        <w:t xml:space="preserve">5027 </w:t>
      </w:r>
      <w:r w:rsidR="004A5D15">
        <w:rPr>
          <w:rFonts w:ascii="Montserrat" w:hAnsi="Montserrat"/>
          <w:b w:val="0"/>
          <w:bCs w:val="0"/>
          <w:sz w:val="22"/>
          <w:szCs w:val="22"/>
        </w:rPr>
        <w:t>Ext 4 or 7</w:t>
      </w:r>
    </w:p>
    <w:p w14:paraId="2FDC53BA" w14:textId="5D361ABC" w:rsidR="00183520" w:rsidRPr="00EB6627" w:rsidRDefault="00183520" w:rsidP="00183520">
      <w:pPr>
        <w:spacing w:before="120"/>
        <w:ind w:left="450" w:right="-720"/>
        <w:rPr>
          <w:rFonts w:ascii="Montserrat" w:hAnsi="Montserrat"/>
          <w:iCs/>
          <w:sz w:val="22"/>
          <w:szCs w:val="22"/>
        </w:rPr>
      </w:pPr>
      <w:r w:rsidRPr="00EB6627">
        <w:rPr>
          <w:rFonts w:ascii="Montserrat" w:hAnsi="Montserrat"/>
          <w:iCs/>
          <w:sz w:val="22"/>
          <w:szCs w:val="22"/>
        </w:rPr>
        <w:t xml:space="preserve">Call for information on respite in your community and to receive information and updates; for more copies of this notebook and other resources; and to schedule a speaker on </w:t>
      </w:r>
      <w:r w:rsidR="005202D9">
        <w:rPr>
          <w:rFonts w:ascii="Montserrat" w:hAnsi="Montserrat"/>
          <w:iCs/>
          <w:sz w:val="22"/>
          <w:szCs w:val="22"/>
        </w:rPr>
        <w:t xml:space="preserve">“Respite,” </w:t>
      </w:r>
      <w:r w:rsidRPr="00EB6627">
        <w:rPr>
          <w:rFonts w:ascii="Montserrat" w:hAnsi="Montserrat"/>
          <w:iCs/>
          <w:sz w:val="22"/>
          <w:szCs w:val="22"/>
        </w:rPr>
        <w:t>“The Benefits of a Break” or</w:t>
      </w:r>
      <w:r w:rsidR="00EB01F9">
        <w:rPr>
          <w:rFonts w:ascii="Montserrat" w:hAnsi="Montserrat"/>
          <w:iCs/>
          <w:sz w:val="22"/>
          <w:szCs w:val="22"/>
        </w:rPr>
        <w:t xml:space="preserve"> for technical assistance in starting a Respite Breakroom or other respite program in your </w:t>
      </w:r>
      <w:r w:rsidR="005B3196">
        <w:rPr>
          <w:rFonts w:ascii="Montserrat" w:hAnsi="Montserrat"/>
          <w:iCs/>
          <w:sz w:val="22"/>
          <w:szCs w:val="22"/>
        </w:rPr>
        <w:t>f</w:t>
      </w:r>
      <w:r w:rsidRPr="00EB6627">
        <w:rPr>
          <w:rFonts w:ascii="Montserrat" w:hAnsi="Montserrat"/>
          <w:iCs/>
          <w:sz w:val="22"/>
          <w:szCs w:val="22"/>
        </w:rPr>
        <w:t>aith</w:t>
      </w:r>
      <w:r w:rsidR="005B3196">
        <w:rPr>
          <w:rFonts w:ascii="Montserrat" w:hAnsi="Montserrat"/>
          <w:iCs/>
          <w:sz w:val="22"/>
          <w:szCs w:val="22"/>
        </w:rPr>
        <w:t>-based or c</w:t>
      </w:r>
      <w:r w:rsidRPr="00EB6627">
        <w:rPr>
          <w:rFonts w:ascii="Montserrat" w:hAnsi="Montserrat"/>
          <w:iCs/>
          <w:sz w:val="22"/>
          <w:szCs w:val="22"/>
        </w:rPr>
        <w:t>ommunity</w:t>
      </w:r>
      <w:r w:rsidR="005B3196">
        <w:rPr>
          <w:rFonts w:ascii="Montserrat" w:hAnsi="Montserrat"/>
          <w:iCs/>
          <w:sz w:val="22"/>
          <w:szCs w:val="22"/>
        </w:rPr>
        <w:t>-based organization</w:t>
      </w:r>
      <w:r w:rsidRPr="00EB6627">
        <w:rPr>
          <w:rFonts w:ascii="Montserrat" w:hAnsi="Montserrat"/>
          <w:iCs/>
          <w:sz w:val="22"/>
          <w:szCs w:val="22"/>
        </w:rPr>
        <w:t>.</w:t>
      </w:r>
    </w:p>
    <w:p w14:paraId="6300FA9F" w14:textId="77777777" w:rsidR="00183520" w:rsidRPr="008E7B46" w:rsidRDefault="00183520" w:rsidP="003C75CF">
      <w:pPr>
        <w:ind w:left="450"/>
        <w:rPr>
          <w:rFonts w:ascii="Montserrat" w:hAnsi="Montserrat"/>
          <w:b/>
          <w:bCs/>
          <w:sz w:val="22"/>
          <w:szCs w:val="22"/>
        </w:rPr>
      </w:pPr>
    </w:p>
    <w:p w14:paraId="335EA65C" w14:textId="1B9B98B8" w:rsidR="005F114B" w:rsidRPr="008C4F7F" w:rsidRDefault="003C75CF" w:rsidP="002871D9">
      <w:pPr>
        <w:pStyle w:val="Heading6"/>
        <w:ind w:left="450"/>
        <w:rPr>
          <w:rFonts w:ascii="Montserrat SemiBold" w:hAnsi="Montserrat SemiBold"/>
          <w:b w:val="0"/>
          <w:bCs w:val="0"/>
          <w:sz w:val="22"/>
          <w:szCs w:val="22"/>
          <w:lang w:val="fr-FR"/>
        </w:rPr>
      </w:pPr>
      <w:r>
        <w:rPr>
          <w:rFonts w:ascii="Montserrat" w:hAnsi="Montserra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64E4934" wp14:editId="509C233D">
                <wp:simplePos x="0" y="0"/>
                <wp:positionH relativeFrom="column">
                  <wp:posOffset>32348</wp:posOffset>
                </wp:positionH>
                <wp:positionV relativeFrom="paragraph">
                  <wp:posOffset>10795</wp:posOffset>
                </wp:positionV>
                <wp:extent cx="193040" cy="182880"/>
                <wp:effectExtent l="0" t="0" r="0" b="7620"/>
                <wp:wrapNone/>
                <wp:docPr id="33" name="Rectangle 33" descr="P1212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182880"/>
                        </a:xfrm>
                        <a:prstGeom prst="rect">
                          <a:avLst/>
                        </a:prstGeom>
                        <a:solidFill>
                          <a:srgbClr val="43C18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20E408" id="Rectangle 33" o:spid="_x0000_s1026" alt="P1212#y1" style="position:absolute;margin-left:2.55pt;margin-top:.85pt;width:15.2pt;height:14.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" fillcolor="#43c188" stroked="f" strokeweight="1pt"/>
            </w:pict>
          </mc:Fallback>
        </mc:AlternateContent>
      </w:r>
      <w:r w:rsidR="00DF65A4" w:rsidRPr="00252BAA">
        <w:rPr>
          <w:rFonts w:ascii="Montserrat" w:hAnsi="Montserrat"/>
          <w:color w:val="222222"/>
          <w:sz w:val="22"/>
          <w:szCs w:val="22"/>
        </w:rPr>
        <w:t xml:space="preserve">SC Chapter, </w:t>
      </w:r>
      <w:r w:rsidR="007239B6" w:rsidRPr="00252BAA">
        <w:rPr>
          <w:rFonts w:ascii="Montserrat" w:hAnsi="Montserrat"/>
          <w:color w:val="222222"/>
          <w:sz w:val="22"/>
          <w:szCs w:val="22"/>
        </w:rPr>
        <w:t>Alzheimer’s</w:t>
      </w:r>
      <w:r w:rsidR="00DF65A4" w:rsidRPr="00252BAA">
        <w:rPr>
          <w:rFonts w:ascii="Montserrat" w:hAnsi="Montserrat"/>
          <w:color w:val="222222"/>
          <w:sz w:val="22"/>
          <w:szCs w:val="22"/>
        </w:rPr>
        <w:t xml:space="preserve"> Association</w:t>
      </w:r>
      <w:r w:rsidR="00DF65A4">
        <w:rPr>
          <w:rFonts w:ascii="Montserrat" w:hAnsi="Montserrat"/>
          <w:color w:val="222222"/>
          <w:sz w:val="22"/>
          <w:szCs w:val="22"/>
        </w:rPr>
        <w:t xml:space="preserve">  </w:t>
      </w:r>
      <w:hyperlink r:id="rId75" w:history="1">
        <w:r w:rsidR="00DF65A4" w:rsidRPr="00522A3A">
          <w:rPr>
            <w:rStyle w:val="Hyperlink"/>
            <w:rFonts w:ascii="Montserrat" w:hAnsi="Montserrat"/>
            <w:b w:val="0"/>
            <w:bCs w:val="0"/>
            <w:sz w:val="22"/>
            <w:szCs w:val="22"/>
          </w:rPr>
          <w:t>https://alz.org/SC</w:t>
        </w:r>
      </w:hyperlink>
      <w:r w:rsidR="00F4479A">
        <w:br/>
      </w:r>
      <w:r w:rsidR="00F4479A" w:rsidRPr="00F4479A">
        <w:rPr>
          <w:rFonts w:ascii="Montserrat" w:hAnsi="Montserrat"/>
          <w:b w:val="0"/>
          <w:bCs w:val="0"/>
          <w:sz w:val="24"/>
        </w:rPr>
        <w:t>1-800-272-3900, Option 1</w:t>
      </w:r>
    </w:p>
    <w:p w14:paraId="4C956B64" w14:textId="3CE23FCD" w:rsidR="00F204A7" w:rsidRPr="00F204A7" w:rsidRDefault="00F204A7" w:rsidP="007E4342">
      <w:pPr>
        <w:spacing w:before="120" w:after="240"/>
        <w:ind w:left="450"/>
        <w:rPr>
          <w:rFonts w:ascii="Montserrat" w:hAnsi="Montserrat"/>
          <w:b/>
          <w:color w:val="000000"/>
          <w:sz w:val="22"/>
          <w:szCs w:val="22"/>
        </w:rPr>
      </w:pPr>
      <w:r w:rsidRPr="00F204A7">
        <w:rPr>
          <w:rFonts w:ascii="Montserrat" w:hAnsi="Montserrat"/>
          <w:sz w:val="22"/>
          <w:szCs w:val="22"/>
        </w:rPr>
        <w:t>Information about Alzheimer’s disease and other dementias, support groups, choosing respite providers, nursing homes or assisted living facilities, the national registry Safe Return program for wanderers and much more.</w:t>
      </w:r>
    </w:p>
    <w:p w14:paraId="61B86B47" w14:textId="224989E4" w:rsidR="006F69E2" w:rsidRPr="001F5F36" w:rsidRDefault="00470702" w:rsidP="003C75CF">
      <w:pPr>
        <w:ind w:left="450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C611DB7" wp14:editId="2A6A3CC3">
                <wp:simplePos x="0" y="0"/>
                <wp:positionH relativeFrom="column">
                  <wp:posOffset>-635</wp:posOffset>
                </wp:positionH>
                <wp:positionV relativeFrom="paragraph">
                  <wp:posOffset>198120</wp:posOffset>
                </wp:positionV>
                <wp:extent cx="193637" cy="182880"/>
                <wp:effectExtent l="0" t="0" r="0" b="7620"/>
                <wp:wrapNone/>
                <wp:docPr id="34" name="Rectangle 34" descr="P1246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37" cy="182880"/>
                        </a:xfrm>
                        <a:prstGeom prst="rect">
                          <a:avLst/>
                        </a:prstGeom>
                        <a:solidFill>
                          <a:srgbClr val="43C18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070C32" id="Rectangle 34" o:spid="_x0000_s1026" alt="P1246#y1" style="position:absolute;margin-left:-.05pt;margin-top:15.6pt;width:15.25pt;height:14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" fillcolor="#43c188" stroked="f" strokeweight="1pt"/>
            </w:pict>
          </mc:Fallback>
        </mc:AlternateContent>
      </w:r>
    </w:p>
    <w:p w14:paraId="20F16F36" w14:textId="0EC206B1" w:rsidR="004466E6" w:rsidRDefault="005F114B" w:rsidP="003C75CF">
      <w:pPr>
        <w:ind w:left="450"/>
        <w:rPr>
          <w:rFonts w:ascii="Montserrat" w:hAnsi="Montserrat"/>
          <w:b/>
          <w:bCs/>
          <w:sz w:val="22"/>
          <w:szCs w:val="22"/>
        </w:rPr>
      </w:pPr>
      <w:r w:rsidRPr="00F47A6D">
        <w:rPr>
          <w:rFonts w:ascii="Montserrat" w:hAnsi="Montserrat"/>
          <w:b/>
          <w:bCs/>
          <w:sz w:val="22"/>
          <w:szCs w:val="22"/>
        </w:rPr>
        <w:t>Community Long Term Care (CLTC)</w:t>
      </w:r>
      <w:r w:rsidRPr="00782B81">
        <w:rPr>
          <w:rFonts w:ascii="Montserrat" w:hAnsi="Montserrat"/>
          <w:b/>
          <w:bCs/>
          <w:sz w:val="22"/>
          <w:szCs w:val="22"/>
        </w:rPr>
        <w:t xml:space="preserve">  </w:t>
      </w:r>
      <w:hyperlink r:id="rId76" w:history="1">
        <w:r w:rsidR="004466E6" w:rsidRPr="00F47A6D">
          <w:rPr>
            <w:rStyle w:val="Hyperlink"/>
            <w:rFonts w:ascii="Montserrat" w:hAnsi="Montserrat"/>
            <w:sz w:val="22"/>
            <w:szCs w:val="22"/>
          </w:rPr>
          <w:t>https://www.scdhhs.gov/</w:t>
        </w:r>
      </w:hyperlink>
    </w:p>
    <w:p w14:paraId="7AF85F53" w14:textId="744089A8" w:rsidR="005F114B" w:rsidRDefault="007239B6" w:rsidP="003C75CF">
      <w:pPr>
        <w:ind w:left="450"/>
        <w:rPr>
          <w:rFonts w:ascii="Montserrat SemiBold" w:hAnsi="Montserrat SemiBold"/>
          <w:sz w:val="22"/>
          <w:szCs w:val="22"/>
        </w:rPr>
      </w:pPr>
      <w:r>
        <w:rPr>
          <w:rFonts w:ascii="Montserrat SemiBold" w:hAnsi="Montserrat SemiBold"/>
          <w:sz w:val="22"/>
          <w:szCs w:val="22"/>
        </w:rPr>
        <w:t xml:space="preserve">Healthy Connections </w:t>
      </w:r>
      <w:r w:rsidR="00466366">
        <w:rPr>
          <w:rFonts w:ascii="Montserrat SemiBold" w:hAnsi="Montserrat SemiBold"/>
          <w:sz w:val="22"/>
          <w:szCs w:val="22"/>
        </w:rPr>
        <w:t>(Medicaid</w:t>
      </w:r>
      <w:r w:rsidR="00273A80">
        <w:rPr>
          <w:rFonts w:ascii="Montserrat SemiBold" w:hAnsi="Montserrat SemiBold"/>
          <w:sz w:val="22"/>
          <w:szCs w:val="22"/>
        </w:rPr>
        <w:t>)</w:t>
      </w:r>
    </w:p>
    <w:p w14:paraId="27BC2F79" w14:textId="2999D5CB" w:rsidR="00F03ED7" w:rsidRPr="00F03ED7" w:rsidRDefault="00F03ED7" w:rsidP="003C75CF">
      <w:pPr>
        <w:ind w:left="450"/>
        <w:rPr>
          <w:rFonts w:ascii="Montserrat" w:hAnsi="Montserrat"/>
          <w:sz w:val="22"/>
          <w:szCs w:val="22"/>
        </w:rPr>
      </w:pPr>
      <w:r w:rsidRPr="00F03ED7">
        <w:rPr>
          <w:rFonts w:ascii="Montserrat" w:hAnsi="Montserrat"/>
          <w:sz w:val="22"/>
          <w:szCs w:val="22"/>
        </w:rPr>
        <w:t>1-(888) 971-1637</w:t>
      </w:r>
    </w:p>
    <w:p w14:paraId="256DFFDF" w14:textId="200FCA3E" w:rsidR="005F114B" w:rsidRPr="00230F29" w:rsidRDefault="006F69E2" w:rsidP="003C75CF">
      <w:pPr>
        <w:spacing w:before="120"/>
        <w:ind w:left="450"/>
        <w:rPr>
          <w:rFonts w:ascii="Montserrat" w:hAnsi="Montserrat"/>
          <w:sz w:val="22"/>
          <w:szCs w:val="22"/>
        </w:rPr>
      </w:pPr>
      <w:r w:rsidRPr="00230F29">
        <w:rPr>
          <w:rFonts w:ascii="Montserrat" w:hAnsi="Montserrat"/>
          <w:sz w:val="22"/>
          <w:szCs w:val="22"/>
        </w:rPr>
        <w:t>In-home</w:t>
      </w:r>
      <w:r w:rsidR="005F114B" w:rsidRPr="00230F29">
        <w:rPr>
          <w:rFonts w:ascii="Montserrat" w:hAnsi="Montserrat"/>
          <w:sz w:val="22"/>
          <w:szCs w:val="22"/>
        </w:rPr>
        <w:t xml:space="preserve"> care and respite services – for people who would </w:t>
      </w:r>
      <w:r w:rsidRPr="00230F29">
        <w:rPr>
          <w:rFonts w:ascii="Montserrat" w:hAnsi="Montserrat"/>
          <w:sz w:val="22"/>
          <w:szCs w:val="22"/>
        </w:rPr>
        <w:t xml:space="preserve">otherwise </w:t>
      </w:r>
      <w:r w:rsidR="005F114B" w:rsidRPr="00230F29">
        <w:rPr>
          <w:rFonts w:ascii="Montserrat" w:hAnsi="Montserrat"/>
          <w:sz w:val="22"/>
          <w:szCs w:val="22"/>
        </w:rPr>
        <w:t xml:space="preserve">have to be in a nursing home. </w:t>
      </w:r>
      <w:r w:rsidR="00FD7D0E">
        <w:rPr>
          <w:rFonts w:ascii="Montserrat" w:hAnsi="Montserrat"/>
          <w:sz w:val="22"/>
          <w:szCs w:val="22"/>
        </w:rPr>
        <w:t>Someone</w:t>
      </w:r>
      <w:r w:rsidR="007239B6">
        <w:rPr>
          <w:rFonts w:ascii="Montserrat" w:hAnsi="Montserrat"/>
          <w:sz w:val="22"/>
          <w:szCs w:val="22"/>
        </w:rPr>
        <w:t xml:space="preserve"> with a disability </w:t>
      </w:r>
      <w:r w:rsidR="008E2E8A">
        <w:rPr>
          <w:rFonts w:ascii="Montserrat" w:hAnsi="Montserrat"/>
          <w:sz w:val="22"/>
          <w:szCs w:val="22"/>
        </w:rPr>
        <w:t xml:space="preserve">or special need </w:t>
      </w:r>
      <w:r w:rsidR="003A3EE3" w:rsidRPr="00230F29">
        <w:rPr>
          <w:rFonts w:ascii="Montserrat" w:hAnsi="Montserrat"/>
          <w:sz w:val="22"/>
          <w:szCs w:val="22"/>
        </w:rPr>
        <w:t>may be eligible</w:t>
      </w:r>
      <w:r w:rsidR="00192E59">
        <w:rPr>
          <w:rFonts w:ascii="Montserrat" w:hAnsi="Montserrat"/>
          <w:sz w:val="22"/>
          <w:szCs w:val="22"/>
        </w:rPr>
        <w:t xml:space="preserve"> for a Home and Community Based </w:t>
      </w:r>
      <w:r w:rsidR="00E72E56">
        <w:rPr>
          <w:rFonts w:ascii="Montserrat" w:hAnsi="Montserrat"/>
          <w:sz w:val="22"/>
          <w:szCs w:val="22"/>
        </w:rPr>
        <w:t>Waiver</w:t>
      </w:r>
      <w:r w:rsidR="003A3EE3" w:rsidRPr="00230F29">
        <w:rPr>
          <w:rFonts w:ascii="Montserrat" w:hAnsi="Montserrat"/>
          <w:sz w:val="22"/>
          <w:szCs w:val="22"/>
        </w:rPr>
        <w:t xml:space="preserve">. </w:t>
      </w:r>
      <w:r w:rsidR="005F114B" w:rsidRPr="00230F29">
        <w:rPr>
          <w:rFonts w:ascii="Montserrat" w:hAnsi="Montserrat"/>
          <w:sz w:val="22"/>
          <w:szCs w:val="22"/>
        </w:rPr>
        <w:t>Get on the waiti</w:t>
      </w:r>
      <w:r w:rsidR="003A3EE3" w:rsidRPr="00230F29">
        <w:rPr>
          <w:rFonts w:ascii="Montserrat" w:hAnsi="Montserrat"/>
          <w:sz w:val="22"/>
          <w:szCs w:val="22"/>
        </w:rPr>
        <w:t>ng list.</w:t>
      </w:r>
    </w:p>
    <w:p w14:paraId="3F9524CB" w14:textId="465B8EFE" w:rsidR="00FD1365" w:rsidRDefault="004333F1">
      <w:pPr>
        <w:spacing w:line="240" w:lineRule="auto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i/>
          <w:iCs/>
          <w:sz w:val="22"/>
          <w:szCs w:val="22"/>
        </w:rPr>
        <w:t xml:space="preserve"> </w:t>
      </w:r>
    </w:p>
    <w:p w14:paraId="07FDC649" w14:textId="4D39DB0B" w:rsidR="005F114B" w:rsidRPr="001F5F36" w:rsidRDefault="00470702" w:rsidP="003C75CF">
      <w:pPr>
        <w:ind w:left="450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73806F8" wp14:editId="4DE37772">
                <wp:simplePos x="0" y="0"/>
                <wp:positionH relativeFrom="leftMargin">
                  <wp:posOffset>966470</wp:posOffset>
                </wp:positionH>
                <wp:positionV relativeFrom="paragraph">
                  <wp:posOffset>189865</wp:posOffset>
                </wp:positionV>
                <wp:extent cx="193637" cy="182880"/>
                <wp:effectExtent l="0" t="0" r="0" b="7620"/>
                <wp:wrapNone/>
                <wp:docPr id="53" name="Rectangle 53" descr="P1250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37" cy="182880"/>
                        </a:xfrm>
                        <a:prstGeom prst="rect">
                          <a:avLst/>
                        </a:prstGeom>
                        <a:solidFill>
                          <a:srgbClr val="43C18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F20A47" id="Rectangle 53" o:spid="_x0000_s1026" alt="P1250#y1" style="position:absolute;margin-left:76.1pt;margin-top:14.95pt;width:15.25pt;height:14.4pt;z-index:251789312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" fillcolor="#43c188" stroked="f" strokeweight="1pt">
                <w10:wrap anchorx="margin"/>
              </v:rect>
            </w:pict>
          </mc:Fallback>
        </mc:AlternateContent>
      </w:r>
    </w:p>
    <w:p w14:paraId="7E52D5BB" w14:textId="5D9B7DDD" w:rsidR="00230F29" w:rsidRPr="00F47A6D" w:rsidRDefault="005F114B" w:rsidP="003C75CF">
      <w:pPr>
        <w:ind w:left="450"/>
        <w:rPr>
          <w:rFonts w:ascii="Montserrat" w:hAnsi="Montserrat"/>
          <w:b/>
          <w:bCs/>
          <w:sz w:val="22"/>
          <w:szCs w:val="22"/>
        </w:rPr>
      </w:pPr>
      <w:r w:rsidRPr="00F47A6D">
        <w:rPr>
          <w:rFonts w:ascii="Montserrat" w:hAnsi="Montserrat"/>
          <w:b/>
          <w:bCs/>
          <w:sz w:val="22"/>
          <w:szCs w:val="22"/>
        </w:rPr>
        <w:t>S.C</w:t>
      </w:r>
      <w:r w:rsidR="00B8366E" w:rsidRPr="00F47A6D">
        <w:rPr>
          <w:rFonts w:ascii="Montserrat" w:hAnsi="Montserrat"/>
          <w:b/>
          <w:bCs/>
          <w:sz w:val="22"/>
          <w:szCs w:val="22"/>
        </w:rPr>
        <w:t>. Department of Public Health</w:t>
      </w:r>
      <w:r w:rsidRPr="00F47A6D">
        <w:rPr>
          <w:rFonts w:ascii="Montserrat" w:hAnsi="Montserrat"/>
          <w:b/>
          <w:bCs/>
          <w:sz w:val="22"/>
          <w:szCs w:val="22"/>
        </w:rPr>
        <w:tab/>
      </w:r>
    </w:p>
    <w:p w14:paraId="5F0C0B17" w14:textId="01FC4398" w:rsidR="00B8366E" w:rsidRPr="00F47A6D" w:rsidRDefault="00E54BBE" w:rsidP="003C75CF">
      <w:pPr>
        <w:ind w:left="450"/>
        <w:rPr>
          <w:rFonts w:ascii="Montserrat" w:hAnsi="Montserrat"/>
        </w:rPr>
      </w:pPr>
      <w:hyperlink r:id="rId77" w:history="1">
        <w:r w:rsidRPr="00F47A6D">
          <w:rPr>
            <w:rStyle w:val="Hyperlink"/>
            <w:rFonts w:ascii="Montserrat" w:hAnsi="Montserrat"/>
          </w:rPr>
          <w:t>https://dph.sc.gov/</w:t>
        </w:r>
      </w:hyperlink>
    </w:p>
    <w:p w14:paraId="60E83704" w14:textId="77777777" w:rsidR="00F47A6D" w:rsidRDefault="00E54BBE" w:rsidP="003C75CF">
      <w:pPr>
        <w:ind w:left="450"/>
        <w:rPr>
          <w:rFonts w:ascii="Montserrat" w:hAnsi="Montserrat"/>
        </w:rPr>
      </w:pPr>
      <w:r w:rsidRPr="00B8366E">
        <w:rPr>
          <w:rFonts w:ascii="Montserrat" w:hAnsi="Montserrat"/>
        </w:rPr>
        <w:t>1-855-472-3432 - to make an appointment</w:t>
      </w:r>
    </w:p>
    <w:p w14:paraId="2DACA1CE" w14:textId="56038A94" w:rsidR="005F114B" w:rsidRPr="00B8366E" w:rsidRDefault="00E54BBE" w:rsidP="003C75CF">
      <w:pPr>
        <w:ind w:left="450"/>
        <w:rPr>
          <w:rFonts w:ascii="Montserrat" w:hAnsi="Montserrat"/>
          <w:sz w:val="22"/>
          <w:szCs w:val="22"/>
        </w:rPr>
      </w:pPr>
      <w:r w:rsidRPr="00B8366E">
        <w:rPr>
          <w:rFonts w:ascii="Montserrat" w:hAnsi="Montserrat"/>
        </w:rPr>
        <w:t>1-</w:t>
      </w:r>
      <w:r w:rsidR="001E5BBE" w:rsidRPr="00B8366E">
        <w:rPr>
          <w:rFonts w:ascii="Montserrat" w:hAnsi="Montserrat"/>
          <w:sz w:val="22"/>
          <w:szCs w:val="22"/>
        </w:rPr>
        <w:t>803-</w:t>
      </w:r>
      <w:r w:rsidRPr="00B8366E">
        <w:rPr>
          <w:rFonts w:ascii="Montserrat" w:hAnsi="Montserrat"/>
          <w:sz w:val="22"/>
          <w:szCs w:val="22"/>
        </w:rPr>
        <w:t>898</w:t>
      </w:r>
      <w:r w:rsidR="001E5BBE" w:rsidRPr="00B8366E">
        <w:rPr>
          <w:rFonts w:ascii="Montserrat" w:hAnsi="Montserrat"/>
          <w:sz w:val="22"/>
          <w:szCs w:val="22"/>
        </w:rPr>
        <w:t>-</w:t>
      </w:r>
      <w:r w:rsidRPr="00B8366E">
        <w:rPr>
          <w:rFonts w:ascii="Montserrat" w:hAnsi="Montserrat"/>
          <w:sz w:val="22"/>
          <w:szCs w:val="22"/>
        </w:rPr>
        <w:t>3300 – for all other topics</w:t>
      </w:r>
      <w:r w:rsidR="005F114B" w:rsidRPr="00B8366E">
        <w:rPr>
          <w:rFonts w:ascii="Montserrat" w:hAnsi="Montserrat"/>
          <w:sz w:val="22"/>
          <w:szCs w:val="22"/>
        </w:rPr>
        <w:tab/>
        <w:t xml:space="preserve"> </w:t>
      </w:r>
    </w:p>
    <w:p w14:paraId="6666B804" w14:textId="60EFCAC2" w:rsidR="005F114B" w:rsidRPr="00EB6627" w:rsidRDefault="00F47A6D" w:rsidP="003C75CF">
      <w:pPr>
        <w:ind w:left="450" w:right="-180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Formerly a part of DHEC, DPH provides public health services, health care quality improvements, and resources to everyone in South Carolina</w:t>
      </w:r>
    </w:p>
    <w:p w14:paraId="2EA60B53" w14:textId="5E4E8893" w:rsidR="005B5171" w:rsidRPr="00651839" w:rsidRDefault="005B5171" w:rsidP="005B5171">
      <w:pPr>
        <w:pStyle w:val="ListParagraph"/>
        <w:suppressAutoHyphens/>
        <w:spacing w:line="240" w:lineRule="auto"/>
        <w:ind w:left="446"/>
        <w:rPr>
          <w:rFonts w:ascii="Montserrat" w:hAnsi="Montserrat"/>
          <w:color w:val="222222"/>
          <w:sz w:val="22"/>
          <w:szCs w:val="22"/>
        </w:rPr>
      </w:pPr>
    </w:p>
    <w:p w14:paraId="21014464" w14:textId="29307857" w:rsidR="005B5171" w:rsidRDefault="005B5171" w:rsidP="005B5171">
      <w:pPr>
        <w:pStyle w:val="Heading2"/>
        <w:ind w:left="446"/>
      </w:pPr>
      <w:r w:rsidRPr="00F47A6D">
        <w:rPr>
          <w:b/>
          <w:bCs/>
          <w:color w:val="222222"/>
        </w:rPr>
        <w:lastRenderedPageBreak/>
        <w:t>ARCH National Respite Network</w:t>
      </w:r>
      <w:r w:rsidRPr="00651839">
        <w:rPr>
          <w:color w:val="222222"/>
        </w:rPr>
        <w:t xml:space="preserve"> has downloadable factsheets on a variety of respite topics including respite for a wide variety of special populations:</w:t>
      </w:r>
      <w:r>
        <w:rPr>
          <w:color w:val="222222"/>
        </w:rPr>
        <w:br/>
      </w:r>
      <w:hyperlink r:id="rId78" w:history="1">
        <w:r w:rsidR="00472704" w:rsidRPr="00C17216">
          <w:rPr>
            <w:rStyle w:val="Hyperlink"/>
          </w:rPr>
          <w:t>https://archrespite.o</w:t>
        </w:r>
        <w:r w:rsidR="00472704" w:rsidRPr="00C17216">
          <w:rPr>
            <w:rStyle w:val="Hyperlink"/>
          </w:rPr>
          <w:t>r</w:t>
        </w:r>
        <w:r w:rsidR="00472704" w:rsidRPr="00C17216">
          <w:rPr>
            <w:rStyle w:val="Hyperlink"/>
          </w:rPr>
          <w:t>g/res</w:t>
        </w:r>
        <w:r w:rsidR="00472704" w:rsidRPr="00C17216">
          <w:rPr>
            <w:rStyle w:val="Hyperlink"/>
          </w:rPr>
          <w:t>o</w:t>
        </w:r>
        <w:r w:rsidR="00472704" w:rsidRPr="00C17216">
          <w:rPr>
            <w:rStyle w:val="Hyperlink"/>
          </w:rPr>
          <w:t>urce-library</w:t>
        </w:r>
        <w:r w:rsidR="00472704" w:rsidRPr="00C17216">
          <w:rPr>
            <w:rStyle w:val="Hyperlink"/>
            <w:noProof/>
          </w:rPr>
          <mc:AlternateContent>
            <mc:Choice Requires="wps">
              <w:drawing>
                <wp:anchor distT="0" distB="0" distL="114300" distR="114300" simplePos="0" relativeHeight="251824128" behindDoc="0" locked="0" layoutInCell="1" allowOverlap="1" wp14:anchorId="49E48FA4" wp14:editId="6067631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93637" cy="182880"/>
                  <wp:effectExtent l="0" t="0" r="0" b="7620"/>
                  <wp:wrapNone/>
                  <wp:docPr id="10" name="Rectangle 10" descr="P1268#y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93637" cy="182880"/>
                          </a:xfrm>
                          <a:prstGeom prst="rect">
                            <a:avLst/>
                          </a:prstGeom>
                          <a:solidFill>
                            <a:srgbClr val="43C18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09A14ECE" id="Rectangle 10" o:spid="_x0000_s1026" alt="P1268#y1" style="position:absolute;margin-left:0;margin-top:0;width:15.25pt;height:14.4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" fillcolor="#43c188" stroked="f" strokeweight="1pt"/>
              </w:pict>
            </mc:Fallback>
          </mc:AlternateContent>
        </w:r>
        <w:r w:rsidR="00472704" w:rsidRPr="00C17216">
          <w:rPr>
            <w:rStyle w:val="Hyperlink"/>
          </w:rPr>
          <w:t>/</w:t>
        </w:r>
      </w:hyperlink>
      <w:r w:rsidR="00472704">
        <w:t xml:space="preserve"> </w:t>
      </w:r>
      <w:r>
        <w:t xml:space="preserve"> </w:t>
      </w:r>
    </w:p>
    <w:p w14:paraId="0F74F30F" w14:textId="563DEEDC" w:rsidR="00D465E0" w:rsidRPr="001F5F36" w:rsidRDefault="003C75CF" w:rsidP="003C75CF">
      <w:pPr>
        <w:pStyle w:val="Heading2"/>
        <w:ind w:left="44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9A6AD5B" wp14:editId="630E480A">
                <wp:simplePos x="0" y="0"/>
                <wp:positionH relativeFrom="column">
                  <wp:posOffset>-23720</wp:posOffset>
                </wp:positionH>
                <wp:positionV relativeFrom="paragraph">
                  <wp:posOffset>249629</wp:posOffset>
                </wp:positionV>
                <wp:extent cx="193637" cy="182880"/>
                <wp:effectExtent l="0" t="0" r="0" b="7620"/>
                <wp:wrapNone/>
                <wp:docPr id="56" name="Rectangle 56" descr="P1268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37" cy="182880"/>
                        </a:xfrm>
                        <a:prstGeom prst="rect">
                          <a:avLst/>
                        </a:prstGeom>
                        <a:solidFill>
                          <a:srgbClr val="43C18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8E6084" id="Rectangle 56" o:spid="_x0000_s1026" alt="P1268#y1" style="position:absolute;margin-left:-1.85pt;margin-top:19.65pt;width:15.25pt;height:14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" fillcolor="#43c188" stroked="f" strokeweight="1pt"/>
            </w:pict>
          </mc:Fallback>
        </mc:AlternateContent>
      </w:r>
    </w:p>
    <w:p w14:paraId="4EF14C53" w14:textId="101B4940" w:rsidR="000349DD" w:rsidRDefault="00D465E0" w:rsidP="003C75CF">
      <w:pPr>
        <w:pStyle w:val="BodyText"/>
        <w:spacing w:line="300" w:lineRule="atLeast"/>
        <w:ind w:left="446"/>
        <w:rPr>
          <w:szCs w:val="22"/>
        </w:rPr>
      </w:pPr>
      <w:hyperlink r:id="rId79" w:history="1">
        <w:r w:rsidRPr="00F47A6D">
          <w:rPr>
            <w:rStyle w:val="Hyperlink"/>
            <w:b/>
            <w:bCs/>
            <w:color w:val="auto"/>
            <w:szCs w:val="22"/>
            <w:u w:val="none"/>
          </w:rPr>
          <w:t>F</w:t>
        </w:r>
        <w:r w:rsidR="0030781D" w:rsidRPr="00F47A6D">
          <w:rPr>
            <w:rStyle w:val="Hyperlink"/>
            <w:b/>
            <w:bCs/>
            <w:color w:val="auto"/>
            <w:szCs w:val="22"/>
            <w:u w:val="none"/>
          </w:rPr>
          <w:t xml:space="preserve">amily </w:t>
        </w:r>
        <w:r w:rsidRPr="00F47A6D">
          <w:rPr>
            <w:rStyle w:val="Hyperlink"/>
            <w:b/>
            <w:bCs/>
            <w:color w:val="auto"/>
            <w:szCs w:val="22"/>
            <w:u w:val="none"/>
          </w:rPr>
          <w:t>C</w:t>
        </w:r>
        <w:r w:rsidR="0030781D" w:rsidRPr="00F47A6D">
          <w:rPr>
            <w:rStyle w:val="Hyperlink"/>
            <w:b/>
            <w:bCs/>
            <w:color w:val="auto"/>
            <w:szCs w:val="22"/>
            <w:u w:val="none"/>
          </w:rPr>
          <w:t xml:space="preserve">aregiver </w:t>
        </w:r>
        <w:r w:rsidRPr="00F47A6D">
          <w:rPr>
            <w:rStyle w:val="Hyperlink"/>
            <w:b/>
            <w:bCs/>
            <w:color w:val="auto"/>
            <w:szCs w:val="22"/>
            <w:u w:val="none"/>
          </w:rPr>
          <w:t>A</w:t>
        </w:r>
        <w:r w:rsidR="0030781D" w:rsidRPr="00F47A6D">
          <w:rPr>
            <w:rStyle w:val="Hyperlink"/>
            <w:b/>
            <w:bCs/>
            <w:color w:val="auto"/>
            <w:szCs w:val="22"/>
            <w:u w:val="none"/>
          </w:rPr>
          <w:t>lliance</w:t>
        </w:r>
        <w:r w:rsidRPr="00F47A6D">
          <w:rPr>
            <w:rStyle w:val="Hyperlink"/>
            <w:b/>
            <w:bCs/>
            <w:color w:val="auto"/>
            <w:szCs w:val="22"/>
            <w:u w:val="none"/>
          </w:rPr>
          <w:t xml:space="preserve"> Fact Sheets</w:t>
        </w:r>
      </w:hyperlink>
      <w:r w:rsidR="007C50A6" w:rsidRPr="001F5F36">
        <w:rPr>
          <w:b/>
          <w:bCs/>
          <w:szCs w:val="22"/>
        </w:rPr>
        <w:t xml:space="preserve"> </w:t>
      </w:r>
      <w:r w:rsidRPr="001F5F36">
        <w:rPr>
          <w:szCs w:val="22"/>
        </w:rPr>
        <w:t>are available online</w:t>
      </w:r>
      <w:r w:rsidR="0030781D">
        <w:rPr>
          <w:szCs w:val="22"/>
        </w:rPr>
        <w:t xml:space="preserve"> at no cost</w:t>
      </w:r>
      <w:r w:rsidRPr="001F5F36">
        <w:rPr>
          <w:szCs w:val="22"/>
        </w:rPr>
        <w:t>.</w:t>
      </w:r>
      <w:r w:rsidR="0030781D">
        <w:rPr>
          <w:szCs w:val="22"/>
        </w:rPr>
        <w:t xml:space="preserve"> </w:t>
      </w:r>
    </w:p>
    <w:p w14:paraId="3E7970BF" w14:textId="599C24F1" w:rsidR="00AB129A" w:rsidRDefault="00F26A35" w:rsidP="00845561">
      <w:pPr>
        <w:pStyle w:val="BodyText"/>
        <w:spacing w:before="120"/>
        <w:ind w:left="446" w:right="-630"/>
        <w:rPr>
          <w:szCs w:val="22"/>
        </w:rPr>
      </w:pPr>
      <w:r>
        <w:rPr>
          <w:szCs w:val="22"/>
        </w:rPr>
        <w:t xml:space="preserve">Many of </w:t>
      </w:r>
      <w:r w:rsidR="00AB129A">
        <w:rPr>
          <w:szCs w:val="22"/>
        </w:rPr>
        <w:t>the</w:t>
      </w:r>
      <w:r>
        <w:rPr>
          <w:szCs w:val="22"/>
        </w:rPr>
        <w:t xml:space="preserve"> topics </w:t>
      </w:r>
      <w:r w:rsidR="002B4046">
        <w:rPr>
          <w:szCs w:val="22"/>
        </w:rPr>
        <w:t>they</w:t>
      </w:r>
      <w:r>
        <w:rPr>
          <w:szCs w:val="22"/>
        </w:rPr>
        <w:t xml:space="preserve"> cover can be found at </w:t>
      </w:r>
      <w:hyperlink r:id="rId80" w:history="1">
        <w:r w:rsidRPr="00436E25">
          <w:rPr>
            <w:rStyle w:val="Hyperlink"/>
            <w:szCs w:val="22"/>
          </w:rPr>
          <w:t>www.caregiver.org/caregiver-resources/</w:t>
        </w:r>
      </w:hyperlink>
      <w:r w:rsidR="00845561">
        <w:rPr>
          <w:szCs w:val="22"/>
        </w:rPr>
        <w:t xml:space="preserve"> . </w:t>
      </w:r>
      <w:ins w:id="32" w:author="Sudduth, Camilla" w:date="2021-10-18T08:19:00Z">
        <w:r>
          <w:rPr>
            <w:szCs w:val="22"/>
          </w:rPr>
          <w:t xml:space="preserve"> </w:t>
        </w:r>
      </w:ins>
      <w:r w:rsidR="00AB129A">
        <w:rPr>
          <w:szCs w:val="22"/>
        </w:rPr>
        <w:t>Sample topics include:</w:t>
      </w:r>
    </w:p>
    <w:p w14:paraId="45A24554" w14:textId="77777777" w:rsidR="00AB129A" w:rsidRPr="00886A1D" w:rsidRDefault="00AB129A" w:rsidP="00845561">
      <w:pPr>
        <w:pStyle w:val="BodyText"/>
        <w:numPr>
          <w:ilvl w:val="0"/>
          <w:numId w:val="46"/>
        </w:numPr>
        <w:spacing w:before="120" w:line="300" w:lineRule="atLeast"/>
        <w:rPr>
          <w:szCs w:val="22"/>
        </w:rPr>
      </w:pPr>
      <w:hyperlink r:id="rId81" w:history="1">
        <w:r w:rsidRPr="00886A1D">
          <w:rPr>
            <w:rStyle w:val="Emphasis"/>
            <w:bCs/>
            <w:szCs w:val="22"/>
          </w:rPr>
          <w:t>Dementia, Caregiving and Controlling Frustration</w:t>
        </w:r>
      </w:hyperlink>
    </w:p>
    <w:p w14:paraId="7D4A7D4E" w14:textId="042681CF" w:rsidR="00AB129A" w:rsidRPr="00886A1D" w:rsidRDefault="00AB129A" w:rsidP="00845561">
      <w:pPr>
        <w:pStyle w:val="BodyText"/>
        <w:numPr>
          <w:ilvl w:val="0"/>
          <w:numId w:val="46"/>
        </w:numPr>
        <w:spacing w:line="300" w:lineRule="atLeast"/>
        <w:rPr>
          <w:i/>
          <w:iCs/>
          <w:szCs w:val="22"/>
        </w:rPr>
      </w:pPr>
      <w:hyperlink r:id="rId82" w:history="1">
        <w:r w:rsidRPr="00886A1D">
          <w:rPr>
            <w:rStyle w:val="Hyperlink"/>
            <w:bCs/>
            <w:i/>
            <w:iCs/>
            <w:color w:val="auto"/>
            <w:szCs w:val="22"/>
            <w:u w:val="none"/>
          </w:rPr>
          <w:t>Taking Care of YOU</w:t>
        </w:r>
        <w:r w:rsidR="00F47A6D" w:rsidRPr="00886A1D">
          <w:rPr>
            <w:rStyle w:val="Hyperlink"/>
            <w:bCs/>
            <w:i/>
            <w:iCs/>
            <w:color w:val="auto"/>
            <w:szCs w:val="22"/>
            <w:u w:val="none"/>
          </w:rPr>
          <w:t>: Self</w:t>
        </w:r>
        <w:r w:rsidRPr="00886A1D">
          <w:rPr>
            <w:rStyle w:val="Hyperlink"/>
            <w:bCs/>
            <w:i/>
            <w:iCs/>
            <w:color w:val="auto"/>
            <w:szCs w:val="22"/>
            <w:u w:val="none"/>
          </w:rPr>
          <w:t>-Care for Family Caregivers</w:t>
        </w:r>
      </w:hyperlink>
    </w:p>
    <w:p w14:paraId="2DB618B7" w14:textId="648E59E7" w:rsidR="00AB129A" w:rsidRPr="00886A1D" w:rsidRDefault="00AB129A" w:rsidP="00845561">
      <w:pPr>
        <w:pStyle w:val="BodyText"/>
        <w:numPr>
          <w:ilvl w:val="0"/>
          <w:numId w:val="46"/>
        </w:numPr>
        <w:spacing w:line="300" w:lineRule="atLeast"/>
        <w:rPr>
          <w:i/>
          <w:iCs/>
          <w:szCs w:val="22"/>
        </w:rPr>
      </w:pPr>
      <w:hyperlink r:id="rId83" w:history="1">
        <w:r w:rsidRPr="00886A1D">
          <w:rPr>
            <w:rStyle w:val="Hyperlink"/>
            <w:bCs/>
            <w:i/>
            <w:iCs/>
            <w:color w:val="auto"/>
            <w:szCs w:val="22"/>
            <w:u w:val="none"/>
          </w:rPr>
          <w:t>Hiring In-Home Help</w:t>
        </w:r>
      </w:hyperlink>
    </w:p>
    <w:p w14:paraId="2D98EF6E" w14:textId="77777777" w:rsidR="00AB129A" w:rsidRPr="00886A1D" w:rsidRDefault="00AB129A" w:rsidP="00E72E56">
      <w:pPr>
        <w:pStyle w:val="BodyText"/>
        <w:numPr>
          <w:ilvl w:val="0"/>
          <w:numId w:val="46"/>
        </w:numPr>
        <w:spacing w:after="120" w:line="300" w:lineRule="atLeast"/>
        <w:rPr>
          <w:b/>
          <w:bCs/>
          <w:i/>
          <w:iCs/>
          <w:szCs w:val="22"/>
        </w:rPr>
      </w:pPr>
      <w:hyperlink r:id="rId84" w:history="1">
        <w:r w:rsidRPr="00886A1D">
          <w:rPr>
            <w:rStyle w:val="Hyperlink"/>
            <w:bCs/>
            <w:i/>
            <w:iCs/>
            <w:color w:val="auto"/>
            <w:szCs w:val="22"/>
            <w:u w:val="none"/>
          </w:rPr>
          <w:t>Practical Skills Training for Family Caregivers</w:t>
        </w:r>
      </w:hyperlink>
      <w:r w:rsidRPr="00886A1D">
        <w:rPr>
          <w:rStyle w:val="Strong"/>
          <w:b w:val="0"/>
          <w:i/>
          <w:iCs/>
          <w:szCs w:val="22"/>
        </w:rPr>
        <w:t>,</w:t>
      </w:r>
      <w:r w:rsidRPr="00886A1D">
        <w:rPr>
          <w:i/>
          <w:iCs/>
          <w:szCs w:val="22"/>
        </w:rPr>
        <w:t xml:space="preserve"> Mary A. Corcoran, 2003</w:t>
      </w:r>
    </w:p>
    <w:p w14:paraId="0E2814E0" w14:textId="40990DEC" w:rsidR="0030781D" w:rsidRPr="00907190" w:rsidRDefault="00907190" w:rsidP="003C75CF">
      <w:pPr>
        <w:pStyle w:val="BodyText"/>
        <w:spacing w:line="300" w:lineRule="atLeast"/>
        <w:ind w:left="446"/>
        <w:rPr>
          <w:szCs w:val="22"/>
        </w:rPr>
      </w:pPr>
      <w:r>
        <w:rPr>
          <w:szCs w:val="22"/>
        </w:rPr>
        <w:t xml:space="preserve">Within each of these main topics are related pages that can be printed directly from their web site. If you would instead </w:t>
      </w:r>
      <w:r w:rsidR="00FD7D0E">
        <w:rPr>
          <w:szCs w:val="22"/>
        </w:rPr>
        <w:t>like</w:t>
      </w:r>
      <w:r>
        <w:rPr>
          <w:szCs w:val="22"/>
        </w:rPr>
        <w:t xml:space="preserve"> FCA to print copies of any of the information on their web site and mail them to you, the cost for each </w:t>
      </w:r>
      <w:r w:rsidR="00904FCE">
        <w:rPr>
          <w:szCs w:val="22"/>
        </w:rPr>
        <w:t xml:space="preserve">is </w:t>
      </w:r>
      <w:r w:rsidR="00904FCE" w:rsidRPr="001F5F36">
        <w:rPr>
          <w:szCs w:val="22"/>
        </w:rPr>
        <w:t>$</w:t>
      </w:r>
      <w:r>
        <w:rPr>
          <w:szCs w:val="22"/>
        </w:rPr>
        <w:t xml:space="preserve">3.00, which includes shipping. </w:t>
      </w:r>
      <w:r w:rsidR="0030781D">
        <w:rPr>
          <w:rFonts w:cs="Arial"/>
          <w:color w:val="212529"/>
          <w:szCs w:val="22"/>
          <w:shd w:val="clear" w:color="auto" w:fill="FFFFFF"/>
        </w:rPr>
        <w:t xml:space="preserve">Mail your request for copies </w:t>
      </w:r>
      <w:r w:rsidR="00627BAD">
        <w:rPr>
          <w:rFonts w:cs="Arial"/>
          <w:color w:val="212529"/>
          <w:szCs w:val="22"/>
          <w:shd w:val="clear" w:color="auto" w:fill="FFFFFF"/>
        </w:rPr>
        <w:t xml:space="preserve">of information </w:t>
      </w:r>
      <w:r w:rsidR="0030781D">
        <w:rPr>
          <w:rFonts w:cs="Arial"/>
          <w:color w:val="212529"/>
          <w:szCs w:val="22"/>
          <w:shd w:val="clear" w:color="auto" w:fill="FFFFFF"/>
        </w:rPr>
        <w:t>printed from the</w:t>
      </w:r>
      <w:r w:rsidR="00585FCB">
        <w:rPr>
          <w:rFonts w:cs="Arial"/>
          <w:color w:val="212529"/>
          <w:szCs w:val="22"/>
          <w:shd w:val="clear" w:color="auto" w:fill="FFFFFF"/>
        </w:rPr>
        <w:t>ir</w:t>
      </w:r>
      <w:r w:rsidR="0030781D">
        <w:rPr>
          <w:rFonts w:cs="Arial"/>
          <w:color w:val="212529"/>
          <w:szCs w:val="22"/>
          <w:shd w:val="clear" w:color="auto" w:fill="FFFFFF"/>
        </w:rPr>
        <w:t xml:space="preserve"> web</w:t>
      </w:r>
      <w:r w:rsidR="00585FCB">
        <w:rPr>
          <w:rFonts w:cs="Arial"/>
          <w:color w:val="212529"/>
          <w:szCs w:val="22"/>
          <w:shd w:val="clear" w:color="auto" w:fill="FFFFFF"/>
        </w:rPr>
        <w:t xml:space="preserve"> site</w:t>
      </w:r>
      <w:r w:rsidR="0030781D">
        <w:rPr>
          <w:rFonts w:cs="Arial"/>
          <w:color w:val="212529"/>
          <w:szCs w:val="22"/>
          <w:shd w:val="clear" w:color="auto" w:fill="FFFFFF"/>
        </w:rPr>
        <w:t xml:space="preserve"> to:</w:t>
      </w:r>
    </w:p>
    <w:p w14:paraId="2826745C" w14:textId="14356D7E" w:rsidR="00EF0D18" w:rsidRDefault="00EF0D18" w:rsidP="00694B27">
      <w:pPr>
        <w:pStyle w:val="BodyText"/>
        <w:spacing w:before="120" w:line="300" w:lineRule="atLeast"/>
        <w:ind w:left="2610"/>
        <w:rPr>
          <w:rFonts w:cs="Arial"/>
          <w:color w:val="212529"/>
          <w:szCs w:val="22"/>
          <w:shd w:val="clear" w:color="auto" w:fill="FFFFFF"/>
        </w:rPr>
      </w:pPr>
      <w:r w:rsidRPr="00EF0D18">
        <w:rPr>
          <w:rFonts w:cs="Arial"/>
          <w:color w:val="212529"/>
          <w:szCs w:val="22"/>
          <w:shd w:val="clear" w:color="auto" w:fill="FFFFFF"/>
        </w:rPr>
        <w:t>Attn: Lana Sheridan</w:t>
      </w:r>
      <w:r w:rsidRPr="00EF0D18">
        <w:rPr>
          <w:rFonts w:cs="Arial"/>
          <w:color w:val="212529"/>
          <w:szCs w:val="22"/>
        </w:rPr>
        <w:br/>
      </w:r>
      <w:r w:rsidRPr="00EF0D18">
        <w:rPr>
          <w:rFonts w:cs="Arial"/>
          <w:color w:val="212529"/>
          <w:szCs w:val="22"/>
          <w:shd w:val="clear" w:color="auto" w:fill="FFFFFF"/>
        </w:rPr>
        <w:t>Family Caregiver Alliance</w:t>
      </w:r>
      <w:r w:rsidRPr="00EF0D18">
        <w:rPr>
          <w:rFonts w:cs="Arial"/>
          <w:color w:val="212529"/>
          <w:szCs w:val="22"/>
        </w:rPr>
        <w:br/>
      </w:r>
      <w:r w:rsidRPr="00EF0D18">
        <w:rPr>
          <w:rFonts w:cs="Arial"/>
          <w:color w:val="212529"/>
          <w:szCs w:val="22"/>
          <w:shd w:val="clear" w:color="auto" w:fill="FFFFFF"/>
        </w:rPr>
        <w:t>101 Montgomery Street, Suite 2150</w:t>
      </w:r>
      <w:r w:rsidRPr="00EF0D18">
        <w:rPr>
          <w:rFonts w:cs="Arial"/>
          <w:color w:val="212529"/>
          <w:szCs w:val="22"/>
        </w:rPr>
        <w:br/>
      </w:r>
      <w:r w:rsidRPr="00EF0D18">
        <w:rPr>
          <w:rFonts w:cs="Arial"/>
          <w:color w:val="212529"/>
          <w:szCs w:val="22"/>
          <w:shd w:val="clear" w:color="auto" w:fill="FFFFFF"/>
        </w:rPr>
        <w:t>San Francisco, CA 94104</w:t>
      </w:r>
    </w:p>
    <w:p w14:paraId="60B62DDF" w14:textId="41898B34" w:rsidR="005B5171" w:rsidRDefault="005B5171">
      <w:pPr>
        <w:spacing w:line="240" w:lineRule="auto"/>
        <w:rPr>
          <w:rFonts w:ascii="Montserrat" w:hAnsi="Montserrat" w:cs="Arial"/>
          <w:color w:val="212529"/>
          <w:sz w:val="22"/>
          <w:szCs w:val="22"/>
          <w:shd w:val="clear" w:color="auto" w:fill="FFFFFF"/>
        </w:rPr>
      </w:pPr>
    </w:p>
    <w:p w14:paraId="5B3B7CF3" w14:textId="1C2091D7" w:rsidR="005B5171" w:rsidRPr="001F5F36" w:rsidRDefault="003C75CF" w:rsidP="003C75CF">
      <w:pPr>
        <w:pStyle w:val="Header"/>
        <w:tabs>
          <w:tab w:val="clear" w:pos="4320"/>
          <w:tab w:val="clear" w:pos="8640"/>
        </w:tabs>
        <w:ind w:left="446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1B40347" wp14:editId="5917C15C">
                <wp:simplePos x="0" y="0"/>
                <wp:positionH relativeFrom="column">
                  <wp:posOffset>-37690</wp:posOffset>
                </wp:positionH>
                <wp:positionV relativeFrom="paragraph">
                  <wp:posOffset>195019</wp:posOffset>
                </wp:positionV>
                <wp:extent cx="193637" cy="182880"/>
                <wp:effectExtent l="0" t="0" r="0" b="7620"/>
                <wp:wrapNone/>
                <wp:docPr id="57" name="Rectangle 57" descr="P1280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37" cy="182880"/>
                        </a:xfrm>
                        <a:prstGeom prst="rect">
                          <a:avLst/>
                        </a:prstGeom>
                        <a:solidFill>
                          <a:srgbClr val="43C18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5CD26A" id="Rectangle 57" o:spid="_x0000_s1026" alt="P1280#y1" style="position:absolute;margin-left:-2.95pt;margin-top:15.35pt;width:15.25pt;height:14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" fillcolor="#43c188" stroked="f" strokeweight="1pt"/>
            </w:pict>
          </mc:Fallback>
        </mc:AlternateContent>
      </w:r>
    </w:p>
    <w:p w14:paraId="1389CF16" w14:textId="06B45317" w:rsidR="00241299" w:rsidRPr="00646AE1" w:rsidRDefault="005F114B" w:rsidP="00646AE1">
      <w:pPr>
        <w:spacing w:line="240" w:lineRule="auto"/>
        <w:ind w:left="446"/>
        <w:rPr>
          <w:rFonts w:ascii="Montserrat" w:hAnsi="Montserrat"/>
          <w:sz w:val="22"/>
          <w:szCs w:val="22"/>
        </w:rPr>
      </w:pPr>
      <w:r w:rsidRPr="00646AE1">
        <w:rPr>
          <w:rFonts w:ascii="Montserrat" w:hAnsi="Montserrat"/>
          <w:sz w:val="22"/>
          <w:szCs w:val="22"/>
        </w:rPr>
        <w:t>American Association of Retired Persons (AARP</w:t>
      </w:r>
      <w:r w:rsidR="00241299" w:rsidRPr="00646AE1">
        <w:rPr>
          <w:rFonts w:ascii="Montserrat" w:hAnsi="Montserrat"/>
          <w:sz w:val="22"/>
          <w:szCs w:val="22"/>
        </w:rPr>
        <w:t>)</w:t>
      </w:r>
    </w:p>
    <w:p w14:paraId="279E4EB9" w14:textId="77777777" w:rsidR="00646AE1" w:rsidRPr="00646AE1" w:rsidRDefault="00646AE1" w:rsidP="00646AE1">
      <w:pPr>
        <w:spacing w:line="240" w:lineRule="auto"/>
        <w:ind w:left="446"/>
        <w:rPr>
          <w:rFonts w:ascii="Montserrat" w:hAnsi="Montserrat" w:cs="Arial"/>
          <w:color w:val="2A2A2A"/>
          <w:sz w:val="22"/>
          <w:szCs w:val="22"/>
          <w:shd w:val="clear" w:color="auto" w:fill="FFFFFF"/>
        </w:rPr>
      </w:pPr>
      <w:r w:rsidRPr="00646AE1">
        <w:rPr>
          <w:rFonts w:ascii="Montserrat" w:hAnsi="Montserrat" w:cs="Arial"/>
          <w:color w:val="2A2A2A"/>
          <w:sz w:val="22"/>
          <w:szCs w:val="22"/>
          <w:shd w:val="clear" w:color="auto" w:fill="FFFFFF"/>
        </w:rPr>
        <w:t>1-866-389-5655 or 803-765-7381</w:t>
      </w:r>
    </w:p>
    <w:p w14:paraId="49CA1D84" w14:textId="1472D5C5" w:rsidR="001070D1" w:rsidRPr="00E479B7" w:rsidRDefault="00646AE1" w:rsidP="00646AE1">
      <w:pPr>
        <w:spacing w:line="240" w:lineRule="auto"/>
        <w:ind w:left="446"/>
        <w:rPr>
          <w:rFonts w:ascii="Montserrat" w:hAnsi="Montserrat"/>
          <w:color w:val="2F5496" w:themeColor="accent1" w:themeShade="BF"/>
          <w:sz w:val="22"/>
          <w:szCs w:val="22"/>
        </w:rPr>
      </w:pPr>
      <w:hyperlink r:id="rId85" w:history="1">
        <w:r w:rsidRPr="00E479B7">
          <w:rPr>
            <w:rStyle w:val="Hyperlink"/>
            <w:rFonts w:ascii="Montserrat" w:hAnsi="Montserrat"/>
            <w:color w:val="2F5496" w:themeColor="accent1" w:themeShade="BF"/>
            <w:sz w:val="22"/>
            <w:szCs w:val="22"/>
          </w:rPr>
          <w:t>https://states.aarp.org/south-carolina/</w:t>
        </w:r>
      </w:hyperlink>
    </w:p>
    <w:p w14:paraId="147F9074" w14:textId="67B02CBC" w:rsidR="00AA5F45" w:rsidRPr="00646AE1" w:rsidRDefault="0085089D" w:rsidP="00646AE1">
      <w:pPr>
        <w:spacing w:line="240" w:lineRule="auto"/>
        <w:ind w:left="446"/>
        <w:rPr>
          <w:rFonts w:ascii="Montserrat" w:hAnsi="Montserrat"/>
          <w:sz w:val="22"/>
          <w:szCs w:val="22"/>
        </w:rPr>
      </w:pPr>
      <w:hyperlink r:id="rId86" w:history="1">
        <w:r w:rsidRPr="000A3EEF">
          <w:rPr>
            <w:rStyle w:val="Hyperlink"/>
            <w:rFonts w:ascii="Montserrat" w:hAnsi="Montserrat"/>
            <w:sz w:val="22"/>
            <w:szCs w:val="22"/>
          </w:rPr>
          <w:t>https://aarp.org</w:t>
        </w:r>
      </w:hyperlink>
      <w:r>
        <w:rPr>
          <w:rFonts w:ascii="Montserrat" w:hAnsi="Montserrat"/>
          <w:sz w:val="22"/>
          <w:szCs w:val="22"/>
        </w:rPr>
        <w:t xml:space="preserve"> </w:t>
      </w:r>
    </w:p>
    <w:p w14:paraId="1D431E18" w14:textId="097C5E93" w:rsidR="005F114B" w:rsidRPr="001F5F36" w:rsidRDefault="005F114B" w:rsidP="00E72E56">
      <w:pPr>
        <w:spacing w:before="120"/>
        <w:ind w:left="446"/>
        <w:rPr>
          <w:rFonts w:ascii="Montserrat" w:hAnsi="Montserrat"/>
          <w:i/>
          <w:iCs/>
          <w:sz w:val="22"/>
          <w:szCs w:val="22"/>
        </w:rPr>
      </w:pPr>
      <w:r w:rsidRPr="001F5F36">
        <w:rPr>
          <w:rFonts w:ascii="Montserrat" w:hAnsi="Montserrat"/>
          <w:i/>
          <w:iCs/>
          <w:sz w:val="22"/>
          <w:szCs w:val="22"/>
        </w:rPr>
        <w:t xml:space="preserve">Call for brochures on changes to your house for someone with a disability. You do not have to be a member. </w:t>
      </w:r>
    </w:p>
    <w:p w14:paraId="40C13ECA" w14:textId="1E77A270" w:rsidR="005F114B" w:rsidRPr="001F5F36" w:rsidRDefault="005F114B" w:rsidP="002711E7">
      <w:pPr>
        <w:spacing w:before="120"/>
        <w:ind w:left="446"/>
        <w:rPr>
          <w:rFonts w:ascii="Montserrat" w:hAnsi="Montserrat"/>
          <w:sz w:val="22"/>
          <w:szCs w:val="22"/>
        </w:rPr>
      </w:pPr>
      <w:r w:rsidRPr="001F5F36">
        <w:rPr>
          <w:rFonts w:ascii="Montserrat" w:hAnsi="Montserrat"/>
          <w:sz w:val="22"/>
          <w:szCs w:val="22"/>
        </w:rPr>
        <w:t xml:space="preserve">Also, your local </w:t>
      </w:r>
      <w:r w:rsidR="00B8366E">
        <w:rPr>
          <w:rFonts w:ascii="Montserrat SemiBold" w:hAnsi="Montserrat SemiBold"/>
          <w:sz w:val="22"/>
          <w:szCs w:val="22"/>
        </w:rPr>
        <w:t>Council</w:t>
      </w:r>
      <w:r w:rsidRPr="00D75A80">
        <w:rPr>
          <w:rFonts w:ascii="Montserrat SemiBold" w:hAnsi="Montserrat SemiBold"/>
          <w:sz w:val="22"/>
          <w:szCs w:val="22"/>
        </w:rPr>
        <w:t xml:space="preserve"> on Aging</w:t>
      </w:r>
      <w:r w:rsidR="00B8366E">
        <w:rPr>
          <w:rFonts w:ascii="Montserrat SemiBold" w:hAnsi="Montserrat SemiBold"/>
          <w:sz w:val="22"/>
          <w:szCs w:val="22"/>
        </w:rPr>
        <w:t xml:space="preserve"> (getcaresc.com)</w:t>
      </w:r>
      <w:r w:rsidRPr="001F5F36">
        <w:rPr>
          <w:rFonts w:ascii="Montserrat" w:hAnsi="Montserrat"/>
          <w:b/>
          <w:bCs/>
          <w:sz w:val="22"/>
          <w:szCs w:val="22"/>
        </w:rPr>
        <w:t xml:space="preserve"> </w:t>
      </w:r>
      <w:r w:rsidRPr="001F5F36">
        <w:rPr>
          <w:rFonts w:ascii="Montserrat" w:hAnsi="Montserrat"/>
          <w:sz w:val="22"/>
          <w:szCs w:val="22"/>
        </w:rPr>
        <w:t xml:space="preserve">or </w:t>
      </w:r>
      <w:r w:rsidRPr="00D75A80">
        <w:rPr>
          <w:rFonts w:ascii="Montserrat SemiBold" w:hAnsi="Montserrat SemiBold"/>
          <w:sz w:val="22"/>
          <w:szCs w:val="22"/>
        </w:rPr>
        <w:t xml:space="preserve">Vocational Rehabilitation </w:t>
      </w:r>
      <w:r w:rsidR="00D75A80">
        <w:rPr>
          <w:rFonts w:ascii="Montserrat SemiBold" w:hAnsi="Montserrat SemiBold"/>
          <w:sz w:val="22"/>
          <w:szCs w:val="22"/>
        </w:rPr>
        <w:t>O</w:t>
      </w:r>
      <w:r w:rsidRPr="00D75A80">
        <w:rPr>
          <w:rFonts w:ascii="Montserrat SemiBold" w:hAnsi="Montserrat SemiBold"/>
          <w:sz w:val="22"/>
          <w:szCs w:val="22"/>
        </w:rPr>
        <w:t>ffice</w:t>
      </w:r>
      <w:r w:rsidRPr="001F5F36">
        <w:rPr>
          <w:rFonts w:ascii="Montserrat" w:hAnsi="Montserrat"/>
          <w:b/>
          <w:bCs/>
          <w:sz w:val="22"/>
          <w:szCs w:val="22"/>
        </w:rPr>
        <w:t xml:space="preserve"> </w:t>
      </w:r>
      <w:r w:rsidR="00B8366E">
        <w:rPr>
          <w:rFonts w:ascii="Montserrat" w:hAnsi="Montserrat"/>
          <w:b/>
          <w:bCs/>
          <w:sz w:val="22"/>
          <w:szCs w:val="22"/>
        </w:rPr>
        <w:t xml:space="preserve">(scvrd.gov) </w:t>
      </w:r>
      <w:r w:rsidRPr="001F5F36">
        <w:rPr>
          <w:rFonts w:ascii="Montserrat" w:hAnsi="Montserrat"/>
          <w:sz w:val="22"/>
          <w:szCs w:val="22"/>
        </w:rPr>
        <w:t>can give you information about building a safe wheelchair ramp for your home.</w:t>
      </w:r>
    </w:p>
    <w:p w14:paraId="66F20529" w14:textId="11D4DC2E" w:rsidR="005F114B" w:rsidRPr="004826A8" w:rsidRDefault="002711E7" w:rsidP="002711E7">
      <w:pPr>
        <w:ind w:left="446"/>
        <w:rPr>
          <w:rFonts w:ascii="Montserrat SemiBold" w:hAnsi="Montserrat SemiBold"/>
          <w:sz w:val="22"/>
          <w:szCs w:val="22"/>
        </w:rPr>
      </w:pPr>
      <w:r>
        <w:rPr>
          <w:rFonts w:ascii="Montserrat" w:hAnsi="Montserrat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ED790EF" wp14:editId="72FD9DFA">
                <wp:simplePos x="0" y="0"/>
                <wp:positionH relativeFrom="column">
                  <wp:posOffset>-19685</wp:posOffset>
                </wp:positionH>
                <wp:positionV relativeFrom="paragraph">
                  <wp:posOffset>10160</wp:posOffset>
                </wp:positionV>
                <wp:extent cx="193040" cy="182880"/>
                <wp:effectExtent l="0" t="0" r="0" b="7620"/>
                <wp:wrapNone/>
                <wp:docPr id="59" name="Rectangle 59" descr="P1294#y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040" cy="182880"/>
                        </a:xfrm>
                        <a:prstGeom prst="rect">
                          <a:avLst/>
                        </a:prstGeom>
                        <a:solidFill>
                          <a:srgbClr val="43C18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EF074B" id="Rectangle 59" o:spid="_x0000_s1026" alt="P1294#y2" style="position:absolute;margin-left:-1.55pt;margin-top:.8pt;width:15.2pt;height:14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" fillcolor="#43c188" stroked="f" strokeweight="1pt"/>
            </w:pict>
          </mc:Fallback>
        </mc:AlternateContent>
      </w:r>
      <w:r>
        <w:rPr>
          <w:rFonts w:ascii="Montserrat SemiBold" w:hAnsi="Montserrat SemiBold"/>
          <w:sz w:val="22"/>
          <w:szCs w:val="22"/>
        </w:rPr>
        <w:t>In</w:t>
      </w:r>
      <w:r w:rsidR="005F114B" w:rsidRPr="004826A8">
        <w:rPr>
          <w:rFonts w:ascii="Montserrat SemiBold" w:hAnsi="Montserrat SemiBold"/>
          <w:sz w:val="22"/>
          <w:szCs w:val="22"/>
        </w:rPr>
        <w:t>formation about Advance Directives (living will, health care power of attorney, durable power of attorney):</w:t>
      </w:r>
    </w:p>
    <w:p w14:paraId="6DBCE802" w14:textId="369B41E9" w:rsidR="005F114B" w:rsidRPr="00965B26" w:rsidRDefault="005F114B" w:rsidP="00694B27">
      <w:pPr>
        <w:spacing w:before="120"/>
        <w:ind w:left="446"/>
        <w:rPr>
          <w:rFonts w:ascii="Montserrat" w:hAnsi="Montserrat"/>
          <w:sz w:val="22"/>
          <w:szCs w:val="22"/>
        </w:rPr>
      </w:pPr>
      <w:r w:rsidRPr="00965B26">
        <w:rPr>
          <w:rFonts w:ascii="Montserrat" w:hAnsi="Montserrat"/>
          <w:sz w:val="22"/>
          <w:szCs w:val="22"/>
        </w:rPr>
        <w:t xml:space="preserve">There are </w:t>
      </w:r>
      <w:proofErr w:type="gramStart"/>
      <w:r w:rsidRPr="00965B26">
        <w:rPr>
          <w:rFonts w:ascii="Montserrat" w:hAnsi="Montserrat"/>
          <w:sz w:val="22"/>
          <w:szCs w:val="22"/>
        </w:rPr>
        <w:t>a number of</w:t>
      </w:r>
      <w:proofErr w:type="gramEnd"/>
      <w:r w:rsidRPr="00965B26">
        <w:rPr>
          <w:rFonts w:ascii="Montserrat" w:hAnsi="Montserrat"/>
          <w:sz w:val="22"/>
          <w:szCs w:val="22"/>
        </w:rPr>
        <w:t xml:space="preserve"> places to get information about obtaining and completing these forms, including:</w:t>
      </w:r>
    </w:p>
    <w:p w14:paraId="031D8712" w14:textId="40AB2AC9" w:rsidR="005F114B" w:rsidRPr="004826A8" w:rsidRDefault="005F114B" w:rsidP="00FB3AFC">
      <w:pPr>
        <w:numPr>
          <w:ilvl w:val="0"/>
          <w:numId w:val="8"/>
        </w:numPr>
        <w:tabs>
          <w:tab w:val="clear" w:pos="720"/>
          <w:tab w:val="num" w:pos="900"/>
        </w:tabs>
        <w:spacing w:before="120"/>
        <w:ind w:left="810" w:hanging="270"/>
        <w:rPr>
          <w:rFonts w:ascii="Montserrat" w:hAnsi="Montserrat"/>
          <w:sz w:val="22"/>
          <w:szCs w:val="22"/>
        </w:rPr>
      </w:pPr>
      <w:r w:rsidRPr="004826A8">
        <w:rPr>
          <w:rFonts w:ascii="Montserrat" w:hAnsi="Montserrat"/>
          <w:sz w:val="22"/>
          <w:szCs w:val="22"/>
        </w:rPr>
        <w:t xml:space="preserve">Your local Council on </w:t>
      </w:r>
      <w:proofErr w:type="gramStart"/>
      <w:r w:rsidRPr="004826A8">
        <w:rPr>
          <w:rFonts w:ascii="Montserrat" w:hAnsi="Montserrat"/>
          <w:sz w:val="22"/>
          <w:szCs w:val="22"/>
        </w:rPr>
        <w:t xml:space="preserve">Aging  </w:t>
      </w:r>
      <w:r w:rsidR="002711E7">
        <w:rPr>
          <w:rFonts w:ascii="Montserrat" w:hAnsi="Montserrat"/>
          <w:sz w:val="22"/>
          <w:szCs w:val="22"/>
        </w:rPr>
        <w:t>(</w:t>
      </w:r>
      <w:proofErr w:type="gramEnd"/>
      <w:r w:rsidR="002711E7">
        <w:rPr>
          <w:rFonts w:ascii="Montserrat" w:hAnsi="Montserrat"/>
          <w:sz w:val="22"/>
          <w:szCs w:val="22"/>
        </w:rPr>
        <w:fldChar w:fldCharType="begin"/>
      </w:r>
      <w:r w:rsidR="002711E7">
        <w:rPr>
          <w:rFonts w:ascii="Montserrat" w:hAnsi="Montserrat"/>
          <w:sz w:val="22"/>
          <w:szCs w:val="22"/>
        </w:rPr>
        <w:instrText>HYPERLINK "https://www.getcaresc.com/search?s=council+on+aging&amp;zipcode="</w:instrText>
      </w:r>
      <w:r w:rsidR="002711E7">
        <w:rPr>
          <w:rFonts w:ascii="Montserrat" w:hAnsi="Montserrat"/>
          <w:sz w:val="22"/>
          <w:szCs w:val="22"/>
        </w:rPr>
      </w:r>
      <w:r w:rsidR="002711E7">
        <w:rPr>
          <w:rFonts w:ascii="Montserrat" w:hAnsi="Montserrat"/>
          <w:sz w:val="22"/>
          <w:szCs w:val="22"/>
        </w:rPr>
        <w:fldChar w:fldCharType="separate"/>
      </w:r>
      <w:r w:rsidR="002711E7" w:rsidRPr="002711E7">
        <w:rPr>
          <w:rStyle w:val="Hyperlink"/>
          <w:rFonts w:ascii="Montserrat" w:hAnsi="Montserrat"/>
          <w:sz w:val="22"/>
          <w:szCs w:val="22"/>
        </w:rPr>
        <w:t>https://www.getcaresc.com/search?s=council+on+aging&amp;zipcode=</w:t>
      </w:r>
      <w:r w:rsidR="002711E7">
        <w:rPr>
          <w:rFonts w:ascii="Montserrat" w:hAnsi="Montserrat"/>
          <w:sz w:val="22"/>
          <w:szCs w:val="22"/>
        </w:rPr>
        <w:fldChar w:fldCharType="end"/>
      </w:r>
      <w:r w:rsidR="002711E7">
        <w:rPr>
          <w:rFonts w:ascii="Montserrat" w:hAnsi="Montserrat"/>
          <w:sz w:val="22"/>
          <w:szCs w:val="22"/>
        </w:rPr>
        <w:t>)</w:t>
      </w:r>
    </w:p>
    <w:p w14:paraId="1ED37836" w14:textId="38CAD9AE" w:rsidR="005F114B" w:rsidRDefault="005F114B" w:rsidP="00FB3AFC">
      <w:pPr>
        <w:numPr>
          <w:ilvl w:val="0"/>
          <w:numId w:val="8"/>
        </w:numPr>
        <w:tabs>
          <w:tab w:val="clear" w:pos="720"/>
          <w:tab w:val="num" w:pos="900"/>
        </w:tabs>
        <w:ind w:left="810" w:hanging="270"/>
        <w:rPr>
          <w:rFonts w:ascii="Montserrat" w:hAnsi="Montserrat"/>
          <w:sz w:val="22"/>
          <w:szCs w:val="22"/>
        </w:rPr>
      </w:pPr>
      <w:r w:rsidRPr="004826A8">
        <w:rPr>
          <w:rFonts w:ascii="Montserrat" w:hAnsi="Montserrat"/>
          <w:sz w:val="22"/>
          <w:szCs w:val="22"/>
        </w:rPr>
        <w:t>The S.C.</w:t>
      </w:r>
      <w:r w:rsidR="00C435DE" w:rsidRPr="004826A8">
        <w:rPr>
          <w:rFonts w:ascii="Montserrat" w:hAnsi="Montserrat"/>
          <w:sz w:val="22"/>
          <w:szCs w:val="22"/>
        </w:rPr>
        <w:t xml:space="preserve"> Long</w:t>
      </w:r>
      <w:r w:rsidR="004826A8">
        <w:rPr>
          <w:rFonts w:ascii="Montserrat" w:hAnsi="Montserrat"/>
          <w:sz w:val="22"/>
          <w:szCs w:val="22"/>
        </w:rPr>
        <w:t xml:space="preserve"> T</w:t>
      </w:r>
      <w:r w:rsidR="00C435DE" w:rsidRPr="004826A8">
        <w:rPr>
          <w:rFonts w:ascii="Montserrat" w:hAnsi="Montserrat"/>
          <w:sz w:val="22"/>
          <w:szCs w:val="22"/>
        </w:rPr>
        <w:t>erm Care</w:t>
      </w:r>
      <w:r w:rsidRPr="004826A8">
        <w:rPr>
          <w:rFonts w:ascii="Montserrat" w:hAnsi="Montserrat"/>
          <w:sz w:val="22"/>
          <w:szCs w:val="22"/>
        </w:rPr>
        <w:t xml:space="preserve"> Ombudsman’s office: 1-800-868-9095</w:t>
      </w:r>
      <w:r w:rsidR="0079197F">
        <w:rPr>
          <w:rFonts w:ascii="Montserrat" w:hAnsi="Montserrat"/>
          <w:sz w:val="22"/>
          <w:szCs w:val="22"/>
        </w:rPr>
        <w:tab/>
      </w:r>
    </w:p>
    <w:p w14:paraId="010DD090" w14:textId="77777777" w:rsidR="0079197F" w:rsidRPr="004826A8" w:rsidRDefault="0079197F" w:rsidP="0079197F">
      <w:pPr>
        <w:ind w:left="810"/>
        <w:rPr>
          <w:rFonts w:ascii="Montserrat" w:hAnsi="Montserrat"/>
          <w:sz w:val="22"/>
          <w:szCs w:val="22"/>
        </w:rPr>
      </w:pPr>
    </w:p>
    <w:p w14:paraId="64AC0985" w14:textId="77777777" w:rsidR="005F114B" w:rsidRPr="001F5F36" w:rsidRDefault="005F114B" w:rsidP="0079197F">
      <w:pPr>
        <w:ind w:left="720"/>
        <w:rPr>
          <w:rFonts w:ascii="Montserrat" w:hAnsi="Montserrat"/>
          <w:i/>
          <w:iCs/>
          <w:sz w:val="22"/>
          <w:szCs w:val="22"/>
        </w:rPr>
      </w:pPr>
      <w:r w:rsidRPr="00965B26">
        <w:rPr>
          <w:rFonts w:ascii="Montserrat" w:hAnsi="Montserrat"/>
          <w:sz w:val="22"/>
          <w:szCs w:val="22"/>
        </w:rPr>
        <w:t>You can complete these forms yourself, but they must be notarized. Check with your local Council on Aging or bank for a notary</w:t>
      </w:r>
      <w:r w:rsidRPr="001F5F36">
        <w:rPr>
          <w:rFonts w:ascii="Montserrat" w:hAnsi="Montserrat"/>
          <w:i/>
          <w:iCs/>
          <w:sz w:val="22"/>
          <w:szCs w:val="22"/>
        </w:rPr>
        <w:t xml:space="preserve">. </w:t>
      </w:r>
    </w:p>
    <w:p w14:paraId="36F61C71" w14:textId="018B92A2" w:rsidR="005F114B" w:rsidRPr="001F5F36" w:rsidRDefault="001245BD" w:rsidP="00694B27">
      <w:pPr>
        <w:ind w:left="446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41E85E3" wp14:editId="3CA972EE">
                <wp:simplePos x="0" y="0"/>
                <wp:positionH relativeFrom="column">
                  <wp:posOffset>-37</wp:posOffset>
                </wp:positionH>
                <wp:positionV relativeFrom="paragraph">
                  <wp:posOffset>179705</wp:posOffset>
                </wp:positionV>
                <wp:extent cx="193637" cy="182880"/>
                <wp:effectExtent l="0" t="0" r="0" b="7620"/>
                <wp:wrapNone/>
                <wp:docPr id="60" name="Rectangle 60" descr="P1305#y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637" cy="182880"/>
                        </a:xfrm>
                        <a:prstGeom prst="rect">
                          <a:avLst/>
                        </a:prstGeom>
                        <a:solidFill>
                          <a:srgbClr val="43C18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2309B9" id="Rectangle 60" o:spid="_x0000_s1026" alt="P1305#y1" style="position:absolute;margin-left:0;margin-top:14.15pt;width:15.25pt;height:14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" fillcolor="#43c188" stroked="f" strokeweight="1pt"/>
            </w:pict>
          </mc:Fallback>
        </mc:AlternateContent>
      </w:r>
    </w:p>
    <w:p w14:paraId="1AADEED3" w14:textId="77777777" w:rsidR="005F114B" w:rsidRPr="004826A8" w:rsidRDefault="005F114B" w:rsidP="00694B27">
      <w:pPr>
        <w:ind w:left="446"/>
        <w:rPr>
          <w:rFonts w:ascii="Montserrat SemiBold" w:hAnsi="Montserrat SemiBold"/>
          <w:sz w:val="22"/>
          <w:szCs w:val="22"/>
        </w:rPr>
      </w:pPr>
      <w:r w:rsidRPr="004826A8">
        <w:rPr>
          <w:rFonts w:ascii="Montserrat SemiBold" w:hAnsi="Montserrat SemiBold"/>
          <w:sz w:val="22"/>
          <w:szCs w:val="22"/>
        </w:rPr>
        <w:t>If you need a lawyer:</w:t>
      </w:r>
    </w:p>
    <w:p w14:paraId="1DAFCAFA" w14:textId="3CC8032F" w:rsidR="005F114B" w:rsidRPr="004826A8" w:rsidRDefault="005F114B" w:rsidP="00522A3A">
      <w:pPr>
        <w:tabs>
          <w:tab w:val="left" w:pos="5850"/>
        </w:tabs>
        <w:spacing w:before="120"/>
        <w:ind w:left="446"/>
        <w:rPr>
          <w:rFonts w:ascii="Montserrat" w:hAnsi="Montserrat"/>
          <w:sz w:val="22"/>
          <w:szCs w:val="22"/>
        </w:rPr>
      </w:pPr>
      <w:r w:rsidRPr="004826A8">
        <w:rPr>
          <w:rFonts w:ascii="Montserrat" w:hAnsi="Montserrat"/>
          <w:sz w:val="22"/>
          <w:szCs w:val="22"/>
        </w:rPr>
        <w:t>S.C. Bar Association Lawyer Referral Service</w:t>
      </w:r>
      <w:r w:rsidRPr="004826A8">
        <w:rPr>
          <w:rFonts w:ascii="Montserrat" w:hAnsi="Montserrat"/>
          <w:sz w:val="22"/>
          <w:szCs w:val="22"/>
        </w:rPr>
        <w:tab/>
      </w:r>
      <w:r w:rsidR="00522A3A" w:rsidRPr="00522A3A">
        <w:rPr>
          <w:rFonts w:ascii="Montserrat" w:hAnsi="Montserrat"/>
          <w:sz w:val="22"/>
          <w:szCs w:val="22"/>
        </w:rPr>
        <w:t>1-803-799-6653</w:t>
      </w:r>
      <w:r w:rsidR="00522A3A">
        <w:rPr>
          <w:rFonts w:ascii="Montserrat" w:hAnsi="Montserrat"/>
          <w:sz w:val="22"/>
          <w:szCs w:val="22"/>
        </w:rPr>
        <w:br/>
      </w:r>
      <w:hyperlink r:id="rId87" w:history="1">
        <w:r w:rsidR="00522A3A" w:rsidRPr="00437967">
          <w:rPr>
            <w:rStyle w:val="Hyperlink"/>
            <w:rFonts w:ascii="Montserrat" w:hAnsi="Montserrat"/>
            <w:sz w:val="22"/>
            <w:szCs w:val="22"/>
          </w:rPr>
          <w:t>https://www.scbar.org/for-the-public/public-services/</w:t>
        </w:r>
      </w:hyperlink>
      <w:r w:rsidR="0079197F">
        <w:rPr>
          <w:rFonts w:ascii="Montserrat" w:hAnsi="Montserrat"/>
          <w:sz w:val="22"/>
          <w:szCs w:val="22"/>
        </w:rPr>
        <w:tab/>
      </w:r>
    </w:p>
    <w:p w14:paraId="7C0AA6BE" w14:textId="7456E3AD" w:rsidR="005F114B" w:rsidRPr="004826A8" w:rsidRDefault="00522A3A" w:rsidP="00694B27">
      <w:pPr>
        <w:tabs>
          <w:tab w:val="left" w:pos="5850"/>
        </w:tabs>
        <w:ind w:left="446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SC Legal </w:t>
      </w:r>
      <w:proofErr w:type="gramStart"/>
      <w:r>
        <w:rPr>
          <w:rFonts w:ascii="Montserrat" w:hAnsi="Montserrat"/>
          <w:sz w:val="22"/>
          <w:szCs w:val="22"/>
        </w:rPr>
        <w:t>Services</w:t>
      </w:r>
      <w:r w:rsidR="005F114B" w:rsidRPr="004826A8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ab/>
      </w:r>
      <w:proofErr w:type="gramEnd"/>
      <w:r w:rsidRPr="004826A8">
        <w:rPr>
          <w:rFonts w:ascii="Montserrat" w:hAnsi="Montserrat"/>
          <w:sz w:val="22"/>
          <w:szCs w:val="22"/>
        </w:rPr>
        <w:t>1-</w:t>
      </w:r>
      <w:r>
        <w:rPr>
          <w:rFonts w:ascii="Montserrat" w:hAnsi="Montserrat"/>
          <w:sz w:val="22"/>
          <w:szCs w:val="22"/>
        </w:rPr>
        <w:t>888-346-5592</w:t>
      </w:r>
      <w:r>
        <w:rPr>
          <w:rFonts w:ascii="Montserrat" w:hAnsi="Montserrat"/>
          <w:sz w:val="22"/>
          <w:szCs w:val="22"/>
        </w:rPr>
        <w:br/>
      </w:r>
      <w:hyperlink r:id="rId88" w:history="1">
        <w:r w:rsidRPr="00437967">
          <w:rPr>
            <w:rStyle w:val="Hyperlink"/>
            <w:rFonts w:ascii="Montserrat" w:hAnsi="Montserrat"/>
            <w:sz w:val="22"/>
            <w:szCs w:val="22"/>
          </w:rPr>
          <w:t>https://sclegal.org/</w:t>
        </w:r>
      </w:hyperlink>
      <w:r>
        <w:rPr>
          <w:rFonts w:ascii="Montserrat" w:hAnsi="Montserrat"/>
          <w:sz w:val="22"/>
          <w:szCs w:val="22"/>
        </w:rPr>
        <w:t xml:space="preserve"> </w:t>
      </w:r>
      <w:r w:rsidR="004826A8">
        <w:rPr>
          <w:rFonts w:ascii="Montserrat" w:hAnsi="Montserrat"/>
          <w:sz w:val="22"/>
          <w:szCs w:val="22"/>
        </w:rPr>
        <w:tab/>
      </w:r>
    </w:p>
    <w:p w14:paraId="3FABC3A1" w14:textId="4614BD25" w:rsidR="005F114B" w:rsidRDefault="005F114B" w:rsidP="00694B27">
      <w:pPr>
        <w:tabs>
          <w:tab w:val="left" w:pos="5850"/>
        </w:tabs>
        <w:ind w:left="446"/>
        <w:rPr>
          <w:rFonts w:ascii="Montserrat" w:hAnsi="Montserrat"/>
          <w:sz w:val="22"/>
          <w:szCs w:val="22"/>
        </w:rPr>
      </w:pPr>
      <w:r w:rsidRPr="004826A8">
        <w:rPr>
          <w:rFonts w:ascii="Montserrat" w:hAnsi="Montserrat"/>
          <w:sz w:val="22"/>
          <w:szCs w:val="22"/>
        </w:rPr>
        <w:t>National Academy of Elder Law Attorneys</w:t>
      </w:r>
      <w:r w:rsidRPr="004826A8">
        <w:rPr>
          <w:rFonts w:ascii="Montserrat" w:hAnsi="Montserrat"/>
          <w:sz w:val="22"/>
          <w:szCs w:val="22"/>
        </w:rPr>
        <w:tab/>
        <w:t>1-520-881-4005</w:t>
      </w:r>
    </w:p>
    <w:p w14:paraId="5C8B0896" w14:textId="04CC8A59" w:rsidR="00522A3A" w:rsidRDefault="00522A3A" w:rsidP="00694B27">
      <w:pPr>
        <w:tabs>
          <w:tab w:val="left" w:pos="5850"/>
        </w:tabs>
        <w:ind w:left="446"/>
        <w:rPr>
          <w:rFonts w:ascii="Montserrat" w:hAnsi="Montserrat"/>
          <w:sz w:val="22"/>
          <w:szCs w:val="22"/>
        </w:rPr>
      </w:pPr>
      <w:hyperlink r:id="rId89" w:history="1">
        <w:r w:rsidRPr="00437967">
          <w:rPr>
            <w:rStyle w:val="Hyperlink"/>
            <w:rFonts w:ascii="Montserrat" w:hAnsi="Montserrat"/>
            <w:sz w:val="22"/>
            <w:szCs w:val="22"/>
          </w:rPr>
          <w:t>https://www.naela.org/</w:t>
        </w:r>
      </w:hyperlink>
      <w:r>
        <w:rPr>
          <w:rFonts w:ascii="Montserrat" w:hAnsi="Montserrat"/>
          <w:sz w:val="22"/>
          <w:szCs w:val="22"/>
        </w:rPr>
        <w:t xml:space="preserve"> </w:t>
      </w:r>
    </w:p>
    <w:p w14:paraId="7F37F466" w14:textId="552FFCDB" w:rsidR="00522A3A" w:rsidRDefault="00522A3A" w:rsidP="00694B27">
      <w:pPr>
        <w:tabs>
          <w:tab w:val="left" w:pos="5850"/>
        </w:tabs>
        <w:ind w:left="446"/>
        <w:rPr>
          <w:rFonts w:ascii="Montserrat" w:hAnsi="Montserrat"/>
          <w:sz w:val="22"/>
          <w:szCs w:val="22"/>
        </w:rPr>
      </w:pPr>
      <w:hyperlink r:id="rId90" w:history="1">
        <w:r w:rsidRPr="00437967">
          <w:rPr>
            <w:rStyle w:val="Hyperlink"/>
            <w:rFonts w:ascii="Montserrat" w:hAnsi="Montserrat"/>
            <w:sz w:val="22"/>
            <w:szCs w:val="22"/>
          </w:rPr>
          <w:t>https://www.naela.org/FindALawyer</w:t>
        </w:r>
      </w:hyperlink>
      <w:r>
        <w:rPr>
          <w:rFonts w:ascii="Montserrat" w:hAnsi="Montserrat"/>
          <w:sz w:val="22"/>
          <w:szCs w:val="22"/>
        </w:rPr>
        <w:t xml:space="preserve"> </w:t>
      </w:r>
    </w:p>
    <w:p w14:paraId="24A90F68" w14:textId="04C0CFE4" w:rsidR="00F317A5" w:rsidRPr="00F317A5" w:rsidRDefault="00F317A5" w:rsidP="00F317A5">
      <w:pPr>
        <w:rPr>
          <w:rFonts w:ascii="Montserrat" w:hAnsi="Montserrat"/>
          <w:sz w:val="22"/>
          <w:szCs w:val="22"/>
        </w:rPr>
      </w:pPr>
    </w:p>
    <w:p w14:paraId="0BD8795C" w14:textId="0AB46D41" w:rsidR="00F317A5" w:rsidRPr="00F317A5" w:rsidRDefault="00F317A5" w:rsidP="00F317A5">
      <w:pPr>
        <w:rPr>
          <w:rFonts w:ascii="Montserrat" w:hAnsi="Montserrat"/>
          <w:sz w:val="22"/>
          <w:szCs w:val="22"/>
        </w:rPr>
      </w:pPr>
    </w:p>
    <w:p w14:paraId="48D9F949" w14:textId="6D3D42F4" w:rsidR="00F317A5" w:rsidRDefault="00F317A5" w:rsidP="00F317A5">
      <w:pPr>
        <w:rPr>
          <w:rFonts w:ascii="Montserrat" w:hAnsi="Montserrat"/>
          <w:sz w:val="22"/>
          <w:szCs w:val="22"/>
        </w:rPr>
      </w:pPr>
    </w:p>
    <w:p w14:paraId="623E77E2" w14:textId="77777777" w:rsidR="00F317A5" w:rsidRPr="00F317A5" w:rsidRDefault="00F317A5" w:rsidP="00F317A5">
      <w:pPr>
        <w:jc w:val="right"/>
        <w:rPr>
          <w:rFonts w:ascii="Montserrat" w:hAnsi="Montserrat"/>
          <w:sz w:val="22"/>
          <w:szCs w:val="22"/>
        </w:rPr>
      </w:pPr>
    </w:p>
    <w:sectPr w:rsidR="00F317A5" w:rsidRPr="00F317A5" w:rsidSect="003B6E50">
      <w:footerReference w:type="default" r:id="rId91"/>
      <w:type w:val="continuous"/>
      <w:pgSz w:w="12240" w:h="15840"/>
      <w:pgMar w:top="1080" w:right="1440" w:bottom="1440" w:left="152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FC3317" w14:textId="77777777" w:rsidR="00CF3CFB" w:rsidRDefault="00CF3CFB">
      <w:r>
        <w:separator/>
      </w:r>
    </w:p>
  </w:endnote>
  <w:endnote w:type="continuationSeparator" w:id="0">
    <w:p w14:paraId="6D721F2F" w14:textId="77777777" w:rsidR="00CF3CFB" w:rsidRDefault="00CF3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008115D-1B82-4525-97F2-D6C8531163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6465F78-7945-4919-B3F4-F18AA852160F}"/>
    <w:embedBold r:id="rId3" w:fontKey="{77A1BC9A-3EB3-463E-B19C-DBCBC081CFEB}"/>
    <w:embedItalic r:id="rId4" w:fontKey="{CDFB6497-1958-4572-BC72-B475F925304C}"/>
    <w:embedBoldItalic r:id="rId5" w:fontKey="{B572FDEF-E937-4452-888E-719DFCBBE94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23BBDDAA-95A7-4F43-82CB-44F9A7B345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9CDB2089-0ED7-4EE1-9E3D-610C29BA5ACD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8" w:fontKey="{95E2835B-1CFA-41E4-BC73-609B12A22EF7}"/>
    <w:embedBold r:id="rId9" w:fontKey="{75937EDE-0CDB-435C-B8A5-080C08DFB43B}"/>
    <w:embedItalic r:id="rId10" w:fontKey="{1733F487-EA1B-4846-8BA1-A98A4E52F27B}"/>
    <w:embedBoldItalic r:id="rId11" w:fontKey="{D80E2A89-085A-46E5-86EF-8309A27D2164}"/>
  </w:font>
  <w:font w:name="Montserrat Light">
    <w:charset w:val="00"/>
    <w:family w:val="auto"/>
    <w:pitch w:val="variable"/>
    <w:sig w:usb0="2000020F" w:usb1="00000003" w:usb2="00000000" w:usb3="00000000" w:csb0="00000197" w:csb1="00000000"/>
    <w:embedRegular r:id="rId12" w:fontKey="{ADF80EE1-E9FF-4B80-9C5C-70570CAD3E55}"/>
    <w:embedBold r:id="rId13" w:fontKey="{63B7F6B2-E037-4B30-81FA-CC538005E40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C63C39CF-0662-42C5-9FA8-999D9F67AD9E}"/>
    <w:embedBold r:id="rId15" w:fontKey="{2D738258-40C8-48CB-AAF2-ED2CD8BEE3B7}"/>
    <w:embedBoldItalic r:id="rId16" w:fontKey="{0A233BED-EE45-40F7-9D65-34B2156E5C23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7" w:fontKey="{D5B0D70A-369B-4A2F-B34C-DD8231855020}"/>
    <w:embedItalic r:id="rId18" w:fontKey="{D28A38FC-2DB9-4894-AF77-4195D143AE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CC163419-71B0-4F3A-9789-3903B901E2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0" w:fontKey="{223D017F-F607-43A6-8F57-A240ACFC2AE0}"/>
    <w:embedItalic r:id="rId21" w:fontKey="{94B93D92-13DF-4C4F-8E95-4C488C68351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2" w:fontKey="{E029AE95-703A-4BE7-BB87-9567F6C113B4}"/>
    <w:embedBold r:id="rId23" w:fontKey="{6B2901FA-314F-4B54-9F29-49455EE090D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24" w:fontKey="{386097C2-DD7B-4196-B387-B09791412E1C}"/>
  </w:font>
  <w:font w:name="Montserrat Medium">
    <w:charset w:val="00"/>
    <w:family w:val="auto"/>
    <w:pitch w:val="variable"/>
    <w:sig w:usb0="2000020F" w:usb1="00000003" w:usb2="00000000" w:usb3="00000000" w:csb0="00000197" w:csb1="00000000"/>
    <w:embedRegular r:id="rId25" w:fontKey="{36BCD5A4-14A7-4B82-9BEB-CCA3EE7D6522}"/>
  </w:font>
  <w:font w:name="ZWAdobeF">
    <w:altName w:val="Calibri"/>
    <w:charset w:val="00"/>
    <w:family w:val="auto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6" w:fontKey="{586A52D2-FA27-43F5-A712-25C0C2041F2C}"/>
    <w:embedBold r:id="rId27" w:fontKey="{C8941EEA-C311-419B-AC07-16E8FDFE75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0821DE" w14:textId="77777777" w:rsidR="00F317A5" w:rsidRDefault="00F317A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144A6" w14:textId="25604FBB" w:rsidR="000F5A5C" w:rsidRPr="00131836" w:rsidRDefault="002F30CF" w:rsidP="0077323A">
    <w:pPr>
      <w:pStyle w:val="Footer"/>
      <w:tabs>
        <w:tab w:val="clear" w:pos="4320"/>
        <w:tab w:val="clear" w:pos="8640"/>
        <w:tab w:val="right" w:pos="9180"/>
      </w:tabs>
      <w:spacing w:before="80"/>
      <w:ind w:right="-547"/>
      <w:rPr>
        <w:rFonts w:ascii="Montserrat" w:hAnsi="Montserrat"/>
        <w:sz w:val="18"/>
        <w:szCs w:val="22"/>
      </w:rPr>
    </w:pPr>
    <w:r w:rsidRPr="0077323A">
      <w:rPr>
        <w:rFonts w:ascii="Montserrat SemiBold" w:hAnsi="Montserrat SemiBold"/>
        <w:noProof/>
        <w:sz w:val="14"/>
        <w:szCs w:val="18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9BF8B7F" wp14:editId="22F66E14">
              <wp:simplePos x="0" y="0"/>
              <wp:positionH relativeFrom="column">
                <wp:posOffset>-354965</wp:posOffset>
              </wp:positionH>
              <wp:positionV relativeFrom="paragraph">
                <wp:posOffset>-14605</wp:posOffset>
              </wp:positionV>
              <wp:extent cx="6477000" cy="0"/>
              <wp:effectExtent l="6985" t="8255" r="12065" b="10795"/>
              <wp:wrapNone/>
              <wp:docPr id="5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0250F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-27.95pt;margin-top:-1.15pt;width:510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" strokecolor="#a5a5a5" strokeweight=".5pt"/>
          </w:pict>
        </mc:Fallback>
      </mc:AlternateContent>
    </w:r>
    <w:r w:rsidRPr="0077323A">
      <w:rPr>
        <w:rFonts w:ascii="Montserrat SemiBold" w:hAnsi="Montserrat SemiBold"/>
        <w:noProof/>
        <w:sz w:val="14"/>
        <w:szCs w:val="1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4577EA6" wp14:editId="5F12D659">
              <wp:simplePos x="0" y="0"/>
              <wp:positionH relativeFrom="column">
                <wp:posOffset>-354965</wp:posOffset>
              </wp:positionH>
              <wp:positionV relativeFrom="paragraph">
                <wp:posOffset>-14605</wp:posOffset>
              </wp:positionV>
              <wp:extent cx="6477000" cy="0"/>
              <wp:effectExtent l="6985" t="8255" r="12065" b="10795"/>
              <wp:wrapNone/>
              <wp:docPr id="4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F9BC1A" id="AutoShape 10" o:spid="_x0000_s1026" type="#_x0000_t32" style="position:absolute;margin-left:-27.95pt;margin-top:-1.15pt;width:510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" strokecolor="#a5a5a5" strokeweight=".5pt"/>
          </w:pict>
        </mc:Fallback>
      </mc:AlternateContent>
    </w:r>
    <w:proofErr w:type="gramStart"/>
    <w:r w:rsidR="000F5A5C" w:rsidRPr="0077323A">
      <w:rPr>
        <w:rFonts w:ascii="Montserrat SemiBold" w:hAnsi="Montserrat SemiBold"/>
        <w:sz w:val="14"/>
        <w:szCs w:val="18"/>
      </w:rPr>
      <w:t>COPYRIGHT  PENDING</w:t>
    </w:r>
    <w:proofErr w:type="gramEnd"/>
    <w:r w:rsidR="000F5A5C" w:rsidRPr="0077323A">
      <w:rPr>
        <w:rFonts w:ascii="Montserrat SemiBold" w:hAnsi="Montserrat SemiBold"/>
        <w:sz w:val="14"/>
        <w:szCs w:val="18"/>
      </w:rPr>
      <w:t>.</w:t>
    </w:r>
    <w:r w:rsidR="000F5A5C" w:rsidRPr="0077323A">
      <w:rPr>
        <w:rFonts w:ascii="Montserrat" w:hAnsi="Montserrat"/>
        <w:sz w:val="14"/>
        <w:szCs w:val="18"/>
      </w:rPr>
      <w:t xml:space="preserve"> </w:t>
    </w:r>
    <w:r w:rsidR="000F5A5C" w:rsidRPr="0077323A">
      <w:rPr>
        <w:rFonts w:ascii="Montserrat" w:hAnsi="Montserrat"/>
        <w:sz w:val="16"/>
        <w:szCs w:val="20"/>
      </w:rPr>
      <w:br/>
    </w:r>
    <w:r w:rsidR="000F5A5C" w:rsidRPr="0077323A">
      <w:rPr>
        <w:rFonts w:ascii="Montserrat" w:hAnsi="Montserrat"/>
        <w:sz w:val="14"/>
        <w:szCs w:val="18"/>
      </w:rPr>
      <w:t>Developed by The South Carolina Respite Coalition</w:t>
    </w:r>
    <w:r w:rsidR="000F5A5C">
      <w:rPr>
        <w:rFonts w:ascii="Montserrat" w:hAnsi="Montserrat"/>
        <w:sz w:val="16"/>
        <w:szCs w:val="20"/>
      </w:rPr>
      <w:tab/>
    </w:r>
  </w:p>
  <w:p w14:paraId="2083580B" w14:textId="77777777" w:rsidR="005F114B" w:rsidRPr="000F5A5C" w:rsidRDefault="005F114B" w:rsidP="000F5A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71FF7" w14:textId="77777777" w:rsidR="00F317A5" w:rsidRDefault="00F317A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E532E" w14:textId="051569F3" w:rsidR="002F5337" w:rsidRPr="0077323A" w:rsidRDefault="002F30CF" w:rsidP="0077323A">
    <w:pPr>
      <w:pStyle w:val="Footer"/>
      <w:tabs>
        <w:tab w:val="clear" w:pos="4320"/>
        <w:tab w:val="clear" w:pos="8640"/>
        <w:tab w:val="right" w:pos="9180"/>
      </w:tabs>
      <w:spacing w:before="80"/>
      <w:ind w:left="86" w:right="-547"/>
      <w:rPr>
        <w:rFonts w:ascii="Montserrat" w:hAnsi="Montserrat"/>
        <w:sz w:val="16"/>
        <w:szCs w:val="20"/>
      </w:rPr>
    </w:pPr>
    <w:r w:rsidRPr="0077323A">
      <w:rPr>
        <w:rFonts w:ascii="Montserrat SemiBold" w:hAnsi="Montserrat SemiBold"/>
        <w:noProof/>
        <w:sz w:val="14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BA27547" wp14:editId="2B81F29E">
              <wp:simplePos x="0" y="0"/>
              <wp:positionH relativeFrom="column">
                <wp:posOffset>-354965</wp:posOffset>
              </wp:positionH>
              <wp:positionV relativeFrom="paragraph">
                <wp:posOffset>-14605</wp:posOffset>
              </wp:positionV>
              <wp:extent cx="6477000" cy="0"/>
              <wp:effectExtent l="6985" t="8255" r="12065" b="10795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C319B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7.95pt;margin-top:-1.15pt;width:510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" strokecolor="#a5a5a5" strokeweight=".5pt"/>
          </w:pict>
        </mc:Fallback>
      </mc:AlternateContent>
    </w:r>
    <w:proofErr w:type="gramStart"/>
    <w:r w:rsidR="002F5337" w:rsidRPr="0077323A">
      <w:rPr>
        <w:rFonts w:ascii="Montserrat SemiBold" w:hAnsi="Montserrat SemiBold"/>
        <w:sz w:val="14"/>
        <w:szCs w:val="18"/>
      </w:rPr>
      <w:t>COPYRIGHT  PENDING</w:t>
    </w:r>
    <w:proofErr w:type="gramEnd"/>
    <w:r w:rsidR="002F5337" w:rsidRPr="0077323A">
      <w:rPr>
        <w:rFonts w:ascii="Montserrat SemiBold" w:hAnsi="Montserrat SemiBold"/>
        <w:sz w:val="14"/>
        <w:szCs w:val="18"/>
      </w:rPr>
      <w:t>.</w:t>
    </w:r>
    <w:r w:rsidR="002F5337" w:rsidRPr="0077323A">
      <w:rPr>
        <w:rFonts w:ascii="Montserrat" w:hAnsi="Montserrat"/>
        <w:sz w:val="14"/>
        <w:szCs w:val="18"/>
      </w:rPr>
      <w:t xml:space="preserve"> </w:t>
    </w:r>
    <w:r w:rsidR="002F5337" w:rsidRPr="0077323A">
      <w:rPr>
        <w:rFonts w:ascii="Montserrat" w:hAnsi="Montserrat"/>
        <w:sz w:val="16"/>
        <w:szCs w:val="20"/>
      </w:rPr>
      <w:br/>
    </w:r>
    <w:r w:rsidR="002F5337" w:rsidRPr="0077323A">
      <w:rPr>
        <w:rFonts w:ascii="Montserrat" w:hAnsi="Montserrat"/>
        <w:sz w:val="14"/>
        <w:szCs w:val="18"/>
      </w:rPr>
      <w:t>Developed by The South Carolina Respite Coalition,</w:t>
    </w:r>
    <w:r w:rsidR="00F34EAC">
      <w:rPr>
        <w:rFonts w:ascii="Montserrat" w:hAnsi="Montserrat"/>
        <w:sz w:val="14"/>
        <w:szCs w:val="18"/>
      </w:rPr>
      <w:tab/>
      <w:t>3</w:t>
    </w:r>
  </w:p>
  <w:p w14:paraId="5E59DE81" w14:textId="77777777" w:rsidR="002F5337" w:rsidRDefault="002F5337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AFFDC" w14:textId="04E2242C" w:rsidR="000F5A5C" w:rsidRPr="00131836" w:rsidRDefault="002F30CF" w:rsidP="0077323A">
    <w:pPr>
      <w:pStyle w:val="Footer"/>
      <w:tabs>
        <w:tab w:val="clear" w:pos="4320"/>
        <w:tab w:val="clear" w:pos="8640"/>
        <w:tab w:val="right" w:pos="9180"/>
      </w:tabs>
      <w:spacing w:before="80"/>
      <w:ind w:right="-547"/>
      <w:rPr>
        <w:rFonts w:ascii="Montserrat" w:hAnsi="Montserrat"/>
        <w:sz w:val="18"/>
        <w:szCs w:val="22"/>
      </w:rPr>
    </w:pPr>
    <w:r w:rsidRPr="0077323A">
      <w:rPr>
        <w:rFonts w:ascii="Montserrat SemiBold" w:hAnsi="Montserrat SemiBold"/>
        <w:noProof/>
        <w:sz w:val="14"/>
        <w:szCs w:val="18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27A0FDE" wp14:editId="33F1B465">
              <wp:simplePos x="0" y="0"/>
              <wp:positionH relativeFrom="column">
                <wp:posOffset>-354965</wp:posOffset>
              </wp:positionH>
              <wp:positionV relativeFrom="paragraph">
                <wp:posOffset>-14605</wp:posOffset>
              </wp:positionV>
              <wp:extent cx="6477000" cy="0"/>
              <wp:effectExtent l="6985" t="8255" r="12065" b="10795"/>
              <wp:wrapNone/>
              <wp:docPr id="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3A2E8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27.95pt;margin-top:-1.15pt;width:510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" strokecolor="#a5a5a5" strokeweight=".5pt"/>
          </w:pict>
        </mc:Fallback>
      </mc:AlternateContent>
    </w:r>
    <w:r w:rsidRPr="0077323A">
      <w:rPr>
        <w:rFonts w:ascii="Montserrat SemiBold" w:hAnsi="Montserrat SemiBold"/>
        <w:noProof/>
        <w:sz w:val="14"/>
        <w:szCs w:val="1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FBF80C8" wp14:editId="5A6E75C2">
              <wp:simplePos x="0" y="0"/>
              <wp:positionH relativeFrom="column">
                <wp:posOffset>-354965</wp:posOffset>
              </wp:positionH>
              <wp:positionV relativeFrom="paragraph">
                <wp:posOffset>-14605</wp:posOffset>
              </wp:positionV>
              <wp:extent cx="6477000" cy="0"/>
              <wp:effectExtent l="6985" t="8255" r="12065" b="10795"/>
              <wp:wrapNone/>
              <wp:docPr id="1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85BD08" id="AutoShape 12" o:spid="_x0000_s1026" type="#_x0000_t32" style="position:absolute;margin-left:-27.95pt;margin-top:-1.15pt;width:510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" strokecolor="#a5a5a5" strokeweight=".5pt"/>
          </w:pict>
        </mc:Fallback>
      </mc:AlternateContent>
    </w:r>
    <w:proofErr w:type="gramStart"/>
    <w:r w:rsidR="000F5A5C" w:rsidRPr="0077323A">
      <w:rPr>
        <w:rFonts w:ascii="Montserrat SemiBold" w:hAnsi="Montserrat SemiBold"/>
        <w:sz w:val="14"/>
        <w:szCs w:val="18"/>
      </w:rPr>
      <w:t>COPYRIGHT  PENDING</w:t>
    </w:r>
    <w:proofErr w:type="gramEnd"/>
    <w:r w:rsidR="000F5A5C" w:rsidRPr="0077323A">
      <w:rPr>
        <w:rFonts w:ascii="Montserrat SemiBold" w:hAnsi="Montserrat SemiBold"/>
        <w:sz w:val="14"/>
        <w:szCs w:val="18"/>
      </w:rPr>
      <w:t>.</w:t>
    </w:r>
    <w:r w:rsidR="000F5A5C" w:rsidRPr="0077323A">
      <w:rPr>
        <w:rFonts w:ascii="Montserrat" w:hAnsi="Montserrat"/>
        <w:sz w:val="14"/>
        <w:szCs w:val="18"/>
      </w:rPr>
      <w:t xml:space="preserve"> </w:t>
    </w:r>
    <w:r w:rsidR="00E11792">
      <w:rPr>
        <w:rFonts w:ascii="Montserrat" w:hAnsi="Montserrat"/>
        <w:sz w:val="14"/>
        <w:szCs w:val="18"/>
      </w:rPr>
      <w:tab/>
    </w:r>
    <w:r w:rsidR="000F5A5C" w:rsidRPr="0077323A">
      <w:rPr>
        <w:rFonts w:ascii="Montserrat" w:hAnsi="Montserrat"/>
        <w:sz w:val="16"/>
        <w:szCs w:val="20"/>
      </w:rPr>
      <w:br/>
    </w:r>
    <w:r w:rsidR="000F5A5C" w:rsidRPr="0077323A">
      <w:rPr>
        <w:rFonts w:ascii="Montserrat" w:hAnsi="Montserrat"/>
        <w:sz w:val="14"/>
        <w:szCs w:val="18"/>
      </w:rPr>
      <w:t>Developed by The South Carolina Respite Coalition</w:t>
    </w:r>
    <w:r w:rsidR="000F5A5C">
      <w:rPr>
        <w:rFonts w:ascii="Montserrat" w:hAnsi="Montserrat"/>
        <w:sz w:val="16"/>
        <w:szCs w:val="20"/>
      </w:rPr>
      <w:tab/>
    </w:r>
    <w:r w:rsidR="000F5A5C" w:rsidRPr="00821A12">
      <w:rPr>
        <w:rFonts w:ascii="Montserrat" w:hAnsi="Montserrat"/>
        <w:sz w:val="16"/>
        <w:szCs w:val="20"/>
      </w:rPr>
      <w:fldChar w:fldCharType="begin"/>
    </w:r>
    <w:r w:rsidR="000F5A5C" w:rsidRPr="00821A12">
      <w:rPr>
        <w:rFonts w:ascii="Montserrat" w:hAnsi="Montserrat"/>
        <w:sz w:val="16"/>
        <w:szCs w:val="20"/>
      </w:rPr>
      <w:instrText xml:space="preserve"> PAGE   \* MERGEFORMAT </w:instrText>
    </w:r>
    <w:r w:rsidR="000F5A5C" w:rsidRPr="00821A12">
      <w:rPr>
        <w:rFonts w:ascii="Montserrat" w:hAnsi="Montserrat"/>
        <w:sz w:val="16"/>
        <w:szCs w:val="20"/>
      </w:rPr>
      <w:fldChar w:fldCharType="separate"/>
    </w:r>
    <w:r w:rsidR="000F5A5C">
      <w:rPr>
        <w:rFonts w:ascii="Montserrat" w:hAnsi="Montserrat"/>
        <w:sz w:val="16"/>
        <w:szCs w:val="20"/>
      </w:rPr>
      <w:t>1</w:t>
    </w:r>
    <w:r w:rsidR="000F5A5C" w:rsidRPr="00821A12">
      <w:rPr>
        <w:rFonts w:ascii="Montserrat" w:hAnsi="Montserrat"/>
        <w:noProof/>
        <w:sz w:val="16"/>
        <w:szCs w:val="20"/>
      </w:rPr>
      <w:fldChar w:fldCharType="end"/>
    </w:r>
  </w:p>
  <w:p w14:paraId="02766C4C" w14:textId="77777777" w:rsidR="000F5A5C" w:rsidRPr="000F5A5C" w:rsidRDefault="000F5A5C" w:rsidP="000F5A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5186D8" w14:textId="77777777" w:rsidR="00CF3CFB" w:rsidRDefault="00CF3CFB">
      <w:r>
        <w:separator/>
      </w:r>
    </w:p>
  </w:footnote>
  <w:footnote w:type="continuationSeparator" w:id="0">
    <w:p w14:paraId="491CF505" w14:textId="77777777" w:rsidR="00CF3CFB" w:rsidRDefault="00CF3C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6A96A" w14:textId="77777777" w:rsidR="005F114B" w:rsidRDefault="005F114B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29</w:t>
    </w:r>
    <w:r>
      <w:rPr>
        <w:rStyle w:val="PageNumber"/>
      </w:rPr>
      <w:fldChar w:fldCharType="end"/>
    </w:r>
  </w:p>
  <w:p w14:paraId="1D9E4012" w14:textId="77777777" w:rsidR="005F114B" w:rsidRDefault="005F114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C807EE" w14:textId="77777777" w:rsidR="005F114B" w:rsidRDefault="005F114B">
    <w:pPr>
      <w:pStyle w:val="Header"/>
      <w:ind w:right="360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E4592A" w14:textId="77777777" w:rsidR="00F317A5" w:rsidRDefault="00F317A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6C0C3F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978A2C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D84642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62207B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0E8E2D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91CD5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1205B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A4B95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2A262A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2EAF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547F2"/>
    <w:multiLevelType w:val="hybridMultilevel"/>
    <w:tmpl w:val="EE7CB3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83E70AB"/>
    <w:multiLevelType w:val="hybridMultilevel"/>
    <w:tmpl w:val="AFD06404"/>
    <w:lvl w:ilvl="0" w:tplc="1944C52E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color w:val="808080" w:themeColor="background1" w:themeShade="80"/>
        <w:position w:val="-8"/>
        <w:sz w:val="48"/>
        <w:szCs w:val="7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202426"/>
    <w:multiLevelType w:val="hybridMultilevel"/>
    <w:tmpl w:val="F17830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EEA5216"/>
    <w:multiLevelType w:val="hybridMultilevel"/>
    <w:tmpl w:val="E0581462"/>
    <w:lvl w:ilvl="0" w:tplc="04090001">
      <w:start w:val="1"/>
      <w:numFmt w:val="bullet"/>
      <w:lvlText w:val=""/>
      <w:lvlJc w:val="left"/>
      <w:pPr>
        <w:ind w:left="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</w:abstractNum>
  <w:abstractNum w:abstractNumId="14" w15:restartNumberingAfterBreak="0">
    <w:nsid w:val="0F2940E8"/>
    <w:multiLevelType w:val="hybridMultilevel"/>
    <w:tmpl w:val="83C220E2"/>
    <w:lvl w:ilvl="0" w:tplc="48D20B76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FF97D53"/>
    <w:multiLevelType w:val="hybridMultilevel"/>
    <w:tmpl w:val="7520D4D2"/>
    <w:lvl w:ilvl="0" w:tplc="C1D6D8D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0496625"/>
    <w:multiLevelType w:val="hybridMultilevel"/>
    <w:tmpl w:val="AC166E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436D71"/>
    <w:multiLevelType w:val="hybridMultilevel"/>
    <w:tmpl w:val="BC989A68"/>
    <w:lvl w:ilvl="0" w:tplc="8674A694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19419BE"/>
    <w:multiLevelType w:val="hybridMultilevel"/>
    <w:tmpl w:val="E7625BA2"/>
    <w:lvl w:ilvl="0" w:tplc="1944C52E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color w:val="808080" w:themeColor="background1" w:themeShade="80"/>
        <w:position w:val="-8"/>
        <w:sz w:val="48"/>
        <w:szCs w:val="7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38B5DA3"/>
    <w:multiLevelType w:val="hybridMultilevel"/>
    <w:tmpl w:val="132CDD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9734D2"/>
    <w:multiLevelType w:val="hybridMultilevel"/>
    <w:tmpl w:val="48A42E70"/>
    <w:lvl w:ilvl="0" w:tplc="C1D6D8D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DFC7FF2"/>
    <w:multiLevelType w:val="hybridMultilevel"/>
    <w:tmpl w:val="7580140C"/>
    <w:lvl w:ilvl="0" w:tplc="E8B61282">
      <w:start w:val="1"/>
      <w:numFmt w:val="decimal"/>
      <w:lvlText w:val="%1."/>
      <w:lvlJc w:val="left"/>
      <w:pPr>
        <w:tabs>
          <w:tab w:val="num" w:pos="-360"/>
        </w:tabs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2" w15:restartNumberingAfterBreak="0">
    <w:nsid w:val="24F328E1"/>
    <w:multiLevelType w:val="hybridMultilevel"/>
    <w:tmpl w:val="EF8092E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A430C79"/>
    <w:multiLevelType w:val="hybridMultilevel"/>
    <w:tmpl w:val="F8E06A82"/>
    <w:lvl w:ilvl="0" w:tplc="2EF6F300">
      <w:numFmt w:val="bullet"/>
      <w:lvlText w:val="•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CD8153D"/>
    <w:multiLevelType w:val="hybridMultilevel"/>
    <w:tmpl w:val="132CDD28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2E2C0961"/>
    <w:multiLevelType w:val="hybridMultilevel"/>
    <w:tmpl w:val="1BD4E560"/>
    <w:lvl w:ilvl="0" w:tplc="1944C52E">
      <w:start w:val="1"/>
      <w:numFmt w:val="bullet"/>
      <w:lvlText w:val=""/>
      <w:lvlJc w:val="left"/>
      <w:pPr>
        <w:tabs>
          <w:tab w:val="num" w:pos="990"/>
        </w:tabs>
        <w:ind w:left="990" w:hanging="360"/>
      </w:pPr>
      <w:rPr>
        <w:rFonts w:ascii="Wingdings" w:hAnsi="Wingdings" w:hint="default"/>
        <w:color w:val="808080" w:themeColor="background1" w:themeShade="80"/>
        <w:position w:val="-8"/>
        <w:sz w:val="48"/>
        <w:szCs w:val="72"/>
      </w:rPr>
    </w:lvl>
    <w:lvl w:ilvl="1" w:tplc="04090003" w:tentative="1">
      <w:start w:val="1"/>
      <w:numFmt w:val="bullet"/>
      <w:lvlText w:val="o"/>
      <w:lvlJc w:val="left"/>
      <w:pPr>
        <w:tabs>
          <w:tab w:val="num" w:pos="1710"/>
        </w:tabs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30"/>
        </w:tabs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50"/>
        </w:tabs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70"/>
        </w:tabs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90"/>
        </w:tabs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10"/>
        </w:tabs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30"/>
        </w:tabs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50"/>
        </w:tabs>
        <w:ind w:left="6750" w:hanging="360"/>
      </w:pPr>
      <w:rPr>
        <w:rFonts w:ascii="Wingdings" w:hAnsi="Wingdings" w:hint="default"/>
      </w:rPr>
    </w:lvl>
  </w:abstractNum>
  <w:abstractNum w:abstractNumId="26" w15:restartNumberingAfterBreak="0">
    <w:nsid w:val="2E4542A4"/>
    <w:multiLevelType w:val="hybridMultilevel"/>
    <w:tmpl w:val="99DC1722"/>
    <w:lvl w:ilvl="0" w:tplc="243687AC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6726BF"/>
    <w:multiLevelType w:val="hybridMultilevel"/>
    <w:tmpl w:val="36D630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2DF597E"/>
    <w:multiLevelType w:val="hybridMultilevel"/>
    <w:tmpl w:val="F8B037A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5610D3"/>
    <w:multiLevelType w:val="hybridMultilevel"/>
    <w:tmpl w:val="3C2A84A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84034DD"/>
    <w:multiLevelType w:val="hybridMultilevel"/>
    <w:tmpl w:val="A54CCF50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3BE61DF7"/>
    <w:multiLevelType w:val="hybridMultilevel"/>
    <w:tmpl w:val="8E8275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D681280"/>
    <w:multiLevelType w:val="hybridMultilevel"/>
    <w:tmpl w:val="49A0EB24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43901D0D"/>
    <w:multiLevelType w:val="hybridMultilevel"/>
    <w:tmpl w:val="6EC62020"/>
    <w:lvl w:ilvl="0" w:tplc="C1D6D8D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5006273"/>
    <w:multiLevelType w:val="hybridMultilevel"/>
    <w:tmpl w:val="132CDD2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5076629"/>
    <w:multiLevelType w:val="hybridMultilevel"/>
    <w:tmpl w:val="132CDD2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ADA6242"/>
    <w:multiLevelType w:val="hybridMultilevel"/>
    <w:tmpl w:val="9E0C98FA"/>
    <w:lvl w:ilvl="0" w:tplc="2BBEA3DC">
      <w:numFmt w:val="bullet"/>
      <w:lvlText w:val="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E781EE8"/>
    <w:multiLevelType w:val="hybridMultilevel"/>
    <w:tmpl w:val="A3903E7A"/>
    <w:lvl w:ilvl="0" w:tplc="C1D6D8D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41429A"/>
    <w:multiLevelType w:val="hybridMultilevel"/>
    <w:tmpl w:val="C53047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8161956"/>
    <w:multiLevelType w:val="hybridMultilevel"/>
    <w:tmpl w:val="3BD4C3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9536913"/>
    <w:multiLevelType w:val="hybridMultilevel"/>
    <w:tmpl w:val="92265252"/>
    <w:lvl w:ilvl="0" w:tplc="A7503E06">
      <w:numFmt w:val="bullet"/>
      <w:lvlText w:val="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75B6663A">
      <w:numFmt w:val="bullet"/>
      <w:lvlText w:val="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8F53CA"/>
    <w:multiLevelType w:val="hybridMultilevel"/>
    <w:tmpl w:val="132CDD28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2" w15:restartNumberingAfterBreak="0">
    <w:nsid w:val="6CC4789F"/>
    <w:multiLevelType w:val="hybridMultilevel"/>
    <w:tmpl w:val="9404EE0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D57043C"/>
    <w:multiLevelType w:val="hybridMultilevel"/>
    <w:tmpl w:val="132CDD28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71941418"/>
    <w:multiLevelType w:val="hybridMultilevel"/>
    <w:tmpl w:val="3C2A84A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FB3B52"/>
    <w:multiLevelType w:val="hybridMultilevel"/>
    <w:tmpl w:val="D9D69798"/>
    <w:lvl w:ilvl="0" w:tplc="C1D6D8D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106460"/>
    <w:multiLevelType w:val="hybridMultilevel"/>
    <w:tmpl w:val="128037A0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AB079A4"/>
    <w:multiLevelType w:val="hybridMultilevel"/>
    <w:tmpl w:val="A8FC5322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 w16cid:durableId="1919440521">
    <w:abstractNumId w:val="22"/>
  </w:num>
  <w:num w:numId="2" w16cid:durableId="350379461">
    <w:abstractNumId w:val="31"/>
  </w:num>
  <w:num w:numId="3" w16cid:durableId="1824001756">
    <w:abstractNumId w:val="25"/>
  </w:num>
  <w:num w:numId="4" w16cid:durableId="1202016566">
    <w:abstractNumId w:val="44"/>
  </w:num>
  <w:num w:numId="5" w16cid:durableId="580408590">
    <w:abstractNumId w:val="29"/>
  </w:num>
  <w:num w:numId="6" w16cid:durableId="411467209">
    <w:abstractNumId w:val="46"/>
  </w:num>
  <w:num w:numId="7" w16cid:durableId="341052072">
    <w:abstractNumId w:val="27"/>
  </w:num>
  <w:num w:numId="8" w16cid:durableId="2015958561">
    <w:abstractNumId w:val="12"/>
  </w:num>
  <w:num w:numId="9" w16cid:durableId="609704787">
    <w:abstractNumId w:val="16"/>
  </w:num>
  <w:num w:numId="10" w16cid:durableId="1551459759">
    <w:abstractNumId w:val="19"/>
  </w:num>
  <w:num w:numId="11" w16cid:durableId="81224275">
    <w:abstractNumId w:val="47"/>
  </w:num>
  <w:num w:numId="12" w16cid:durableId="1882672615">
    <w:abstractNumId w:val="42"/>
  </w:num>
  <w:num w:numId="13" w16cid:durableId="353650963">
    <w:abstractNumId w:val="28"/>
  </w:num>
  <w:num w:numId="14" w16cid:durableId="1502768191">
    <w:abstractNumId w:val="30"/>
  </w:num>
  <w:num w:numId="15" w16cid:durableId="1354720928">
    <w:abstractNumId w:val="34"/>
  </w:num>
  <w:num w:numId="16" w16cid:durableId="485899917">
    <w:abstractNumId w:val="24"/>
  </w:num>
  <w:num w:numId="17" w16cid:durableId="1070881813">
    <w:abstractNumId w:val="41"/>
  </w:num>
  <w:num w:numId="18" w16cid:durableId="815150850">
    <w:abstractNumId w:val="35"/>
  </w:num>
  <w:num w:numId="19" w16cid:durableId="700591060">
    <w:abstractNumId w:val="43"/>
  </w:num>
  <w:num w:numId="20" w16cid:durableId="1071536625">
    <w:abstractNumId w:val="32"/>
  </w:num>
  <w:num w:numId="21" w16cid:durableId="1072771257">
    <w:abstractNumId w:val="10"/>
  </w:num>
  <w:num w:numId="22" w16cid:durableId="401682240">
    <w:abstractNumId w:val="21"/>
  </w:num>
  <w:num w:numId="23" w16cid:durableId="1770661821">
    <w:abstractNumId w:val="26"/>
  </w:num>
  <w:num w:numId="24" w16cid:durableId="1816557377">
    <w:abstractNumId w:val="14"/>
  </w:num>
  <w:num w:numId="25" w16cid:durableId="1405832246">
    <w:abstractNumId w:val="17"/>
  </w:num>
  <w:num w:numId="26" w16cid:durableId="1761679003">
    <w:abstractNumId w:val="37"/>
  </w:num>
  <w:num w:numId="27" w16cid:durableId="383797329">
    <w:abstractNumId w:val="11"/>
  </w:num>
  <w:num w:numId="28" w16cid:durableId="1003968235">
    <w:abstractNumId w:val="23"/>
  </w:num>
  <w:num w:numId="29" w16cid:durableId="1640912288">
    <w:abstractNumId w:val="18"/>
  </w:num>
  <w:num w:numId="30" w16cid:durableId="1168911255">
    <w:abstractNumId w:val="9"/>
  </w:num>
  <w:num w:numId="31" w16cid:durableId="1875726039">
    <w:abstractNumId w:val="7"/>
  </w:num>
  <w:num w:numId="32" w16cid:durableId="761148978">
    <w:abstractNumId w:val="6"/>
  </w:num>
  <w:num w:numId="33" w16cid:durableId="1031224995">
    <w:abstractNumId w:val="5"/>
  </w:num>
  <w:num w:numId="34" w16cid:durableId="425423684">
    <w:abstractNumId w:val="4"/>
  </w:num>
  <w:num w:numId="35" w16cid:durableId="2126463178">
    <w:abstractNumId w:val="8"/>
  </w:num>
  <w:num w:numId="36" w16cid:durableId="282467966">
    <w:abstractNumId w:val="3"/>
  </w:num>
  <w:num w:numId="37" w16cid:durableId="1905987054">
    <w:abstractNumId w:val="2"/>
  </w:num>
  <w:num w:numId="38" w16cid:durableId="512575935">
    <w:abstractNumId w:val="1"/>
  </w:num>
  <w:num w:numId="39" w16cid:durableId="1085810590">
    <w:abstractNumId w:val="0"/>
  </w:num>
  <w:num w:numId="40" w16cid:durableId="1259487747">
    <w:abstractNumId w:val="45"/>
  </w:num>
  <w:num w:numId="41" w16cid:durableId="1570654477">
    <w:abstractNumId w:val="40"/>
  </w:num>
  <w:num w:numId="42" w16cid:durableId="277638793">
    <w:abstractNumId w:val="33"/>
  </w:num>
  <w:num w:numId="43" w16cid:durableId="2075817065">
    <w:abstractNumId w:val="20"/>
  </w:num>
  <w:num w:numId="44" w16cid:durableId="303125038">
    <w:abstractNumId w:val="15"/>
  </w:num>
  <w:num w:numId="45" w16cid:durableId="952637117">
    <w:abstractNumId w:val="36"/>
  </w:num>
  <w:num w:numId="46" w16cid:durableId="1614752810">
    <w:abstractNumId w:val="38"/>
  </w:num>
  <w:num w:numId="47" w16cid:durableId="1806699062">
    <w:abstractNumId w:val="39"/>
  </w:num>
  <w:num w:numId="48" w16cid:durableId="2004039428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udduth, Camilla">
    <w15:presenceInfo w15:providerId="AD" w15:userId="S::SUDDUTHC@mailbox.sc.edu::1b55e28d-1f19-4daf-a897-c208be152bb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EC5"/>
    <w:rsid w:val="00000954"/>
    <w:rsid w:val="00003EC9"/>
    <w:rsid w:val="00005265"/>
    <w:rsid w:val="0000693C"/>
    <w:rsid w:val="00007BC2"/>
    <w:rsid w:val="00012B72"/>
    <w:rsid w:val="00014E81"/>
    <w:rsid w:val="00023588"/>
    <w:rsid w:val="00023E31"/>
    <w:rsid w:val="0002540F"/>
    <w:rsid w:val="0003130E"/>
    <w:rsid w:val="000349DD"/>
    <w:rsid w:val="00035182"/>
    <w:rsid w:val="00035947"/>
    <w:rsid w:val="00047DF4"/>
    <w:rsid w:val="0006150C"/>
    <w:rsid w:val="00067416"/>
    <w:rsid w:val="000763AA"/>
    <w:rsid w:val="00077FD5"/>
    <w:rsid w:val="00080551"/>
    <w:rsid w:val="0008390E"/>
    <w:rsid w:val="000851A4"/>
    <w:rsid w:val="000936EB"/>
    <w:rsid w:val="0009453B"/>
    <w:rsid w:val="00095E45"/>
    <w:rsid w:val="000B1F21"/>
    <w:rsid w:val="000B3465"/>
    <w:rsid w:val="000B417A"/>
    <w:rsid w:val="000B4AAA"/>
    <w:rsid w:val="000B6BC4"/>
    <w:rsid w:val="000B7AEC"/>
    <w:rsid w:val="000D1720"/>
    <w:rsid w:val="000D488A"/>
    <w:rsid w:val="000D5B15"/>
    <w:rsid w:val="000D771C"/>
    <w:rsid w:val="000E1579"/>
    <w:rsid w:val="000E335A"/>
    <w:rsid w:val="000F08CA"/>
    <w:rsid w:val="000F2FF4"/>
    <w:rsid w:val="000F52B6"/>
    <w:rsid w:val="000F5A5C"/>
    <w:rsid w:val="00106726"/>
    <w:rsid w:val="00107038"/>
    <w:rsid w:val="001070D1"/>
    <w:rsid w:val="00110D2E"/>
    <w:rsid w:val="00111777"/>
    <w:rsid w:val="001245BD"/>
    <w:rsid w:val="00131246"/>
    <w:rsid w:val="00131836"/>
    <w:rsid w:val="00137188"/>
    <w:rsid w:val="001432EE"/>
    <w:rsid w:val="0015603D"/>
    <w:rsid w:val="001630A7"/>
    <w:rsid w:val="001644BE"/>
    <w:rsid w:val="00174538"/>
    <w:rsid w:val="0017593E"/>
    <w:rsid w:val="00176A5C"/>
    <w:rsid w:val="0017746E"/>
    <w:rsid w:val="00183520"/>
    <w:rsid w:val="00186FD6"/>
    <w:rsid w:val="0018724E"/>
    <w:rsid w:val="00192E59"/>
    <w:rsid w:val="001A3684"/>
    <w:rsid w:val="001A5659"/>
    <w:rsid w:val="001B7504"/>
    <w:rsid w:val="001C77F1"/>
    <w:rsid w:val="001E26B3"/>
    <w:rsid w:val="001E4A3D"/>
    <w:rsid w:val="001E5BBE"/>
    <w:rsid w:val="001F2745"/>
    <w:rsid w:val="001F2B89"/>
    <w:rsid w:val="001F40B1"/>
    <w:rsid w:val="001F5C5D"/>
    <w:rsid w:val="001F5F36"/>
    <w:rsid w:val="001F60C6"/>
    <w:rsid w:val="001F6877"/>
    <w:rsid w:val="00201276"/>
    <w:rsid w:val="00203AEA"/>
    <w:rsid w:val="002040D4"/>
    <w:rsid w:val="00204187"/>
    <w:rsid w:val="00204467"/>
    <w:rsid w:val="00205A7C"/>
    <w:rsid w:val="002077A8"/>
    <w:rsid w:val="00214D4F"/>
    <w:rsid w:val="00224B1B"/>
    <w:rsid w:val="00225751"/>
    <w:rsid w:val="00225A3A"/>
    <w:rsid w:val="00230F29"/>
    <w:rsid w:val="00232C70"/>
    <w:rsid w:val="002352FA"/>
    <w:rsid w:val="00241299"/>
    <w:rsid w:val="0025047B"/>
    <w:rsid w:val="00251414"/>
    <w:rsid w:val="00251557"/>
    <w:rsid w:val="002527CF"/>
    <w:rsid w:val="0025344D"/>
    <w:rsid w:val="0026489D"/>
    <w:rsid w:val="002676ED"/>
    <w:rsid w:val="00271103"/>
    <w:rsid w:val="002711E7"/>
    <w:rsid w:val="00271DF7"/>
    <w:rsid w:val="00273A80"/>
    <w:rsid w:val="00273FA0"/>
    <w:rsid w:val="00282F25"/>
    <w:rsid w:val="00283DCB"/>
    <w:rsid w:val="00285333"/>
    <w:rsid w:val="00285D67"/>
    <w:rsid w:val="002871D9"/>
    <w:rsid w:val="002A2D07"/>
    <w:rsid w:val="002A64A0"/>
    <w:rsid w:val="002B07C2"/>
    <w:rsid w:val="002B0F08"/>
    <w:rsid w:val="002B1786"/>
    <w:rsid w:val="002B2B75"/>
    <w:rsid w:val="002B34C6"/>
    <w:rsid w:val="002B4046"/>
    <w:rsid w:val="002B5F37"/>
    <w:rsid w:val="002B6D01"/>
    <w:rsid w:val="002B7CFE"/>
    <w:rsid w:val="002C16B3"/>
    <w:rsid w:val="002C2DB4"/>
    <w:rsid w:val="002C69BA"/>
    <w:rsid w:val="002C7BE7"/>
    <w:rsid w:val="002D0065"/>
    <w:rsid w:val="002D177B"/>
    <w:rsid w:val="002D39DB"/>
    <w:rsid w:val="002D5E26"/>
    <w:rsid w:val="002D7947"/>
    <w:rsid w:val="002E6F6B"/>
    <w:rsid w:val="002F30CF"/>
    <w:rsid w:val="002F5337"/>
    <w:rsid w:val="003070AA"/>
    <w:rsid w:val="0030781D"/>
    <w:rsid w:val="003105D7"/>
    <w:rsid w:val="00311BA6"/>
    <w:rsid w:val="00312736"/>
    <w:rsid w:val="00312DE6"/>
    <w:rsid w:val="00313EC0"/>
    <w:rsid w:val="00321EF9"/>
    <w:rsid w:val="00326225"/>
    <w:rsid w:val="00330BDB"/>
    <w:rsid w:val="00333E0E"/>
    <w:rsid w:val="00334B61"/>
    <w:rsid w:val="0033505F"/>
    <w:rsid w:val="00341AE8"/>
    <w:rsid w:val="00342EE9"/>
    <w:rsid w:val="00346558"/>
    <w:rsid w:val="00347C1E"/>
    <w:rsid w:val="00347DD5"/>
    <w:rsid w:val="003524E6"/>
    <w:rsid w:val="0035403A"/>
    <w:rsid w:val="00362FF9"/>
    <w:rsid w:val="003765F9"/>
    <w:rsid w:val="003779F0"/>
    <w:rsid w:val="00380405"/>
    <w:rsid w:val="00381E51"/>
    <w:rsid w:val="003854BE"/>
    <w:rsid w:val="00385FC9"/>
    <w:rsid w:val="00390FCD"/>
    <w:rsid w:val="00392726"/>
    <w:rsid w:val="003A122A"/>
    <w:rsid w:val="003A3EE3"/>
    <w:rsid w:val="003A4303"/>
    <w:rsid w:val="003A59C0"/>
    <w:rsid w:val="003B243E"/>
    <w:rsid w:val="003B29DC"/>
    <w:rsid w:val="003B53EB"/>
    <w:rsid w:val="003B6052"/>
    <w:rsid w:val="003B6E50"/>
    <w:rsid w:val="003B753C"/>
    <w:rsid w:val="003C0373"/>
    <w:rsid w:val="003C387C"/>
    <w:rsid w:val="003C75CF"/>
    <w:rsid w:val="003D0095"/>
    <w:rsid w:val="003D3E36"/>
    <w:rsid w:val="003E5D38"/>
    <w:rsid w:val="003E6BAE"/>
    <w:rsid w:val="003E7F97"/>
    <w:rsid w:val="003F564E"/>
    <w:rsid w:val="003F7855"/>
    <w:rsid w:val="004011A1"/>
    <w:rsid w:val="00415A15"/>
    <w:rsid w:val="00421482"/>
    <w:rsid w:val="00422E0C"/>
    <w:rsid w:val="004266A7"/>
    <w:rsid w:val="00431F1A"/>
    <w:rsid w:val="004333F1"/>
    <w:rsid w:val="00433A08"/>
    <w:rsid w:val="00433F0F"/>
    <w:rsid w:val="00436F58"/>
    <w:rsid w:val="00440D74"/>
    <w:rsid w:val="00442FAE"/>
    <w:rsid w:val="004443B3"/>
    <w:rsid w:val="004466E6"/>
    <w:rsid w:val="0045522D"/>
    <w:rsid w:val="00456627"/>
    <w:rsid w:val="004640BA"/>
    <w:rsid w:val="00464C02"/>
    <w:rsid w:val="00466366"/>
    <w:rsid w:val="0046785D"/>
    <w:rsid w:val="00470702"/>
    <w:rsid w:val="0047114E"/>
    <w:rsid w:val="00472704"/>
    <w:rsid w:val="004772F5"/>
    <w:rsid w:val="004826A8"/>
    <w:rsid w:val="004871FD"/>
    <w:rsid w:val="00495964"/>
    <w:rsid w:val="004A5D15"/>
    <w:rsid w:val="004A736D"/>
    <w:rsid w:val="004B100C"/>
    <w:rsid w:val="004C42B3"/>
    <w:rsid w:val="004C63FC"/>
    <w:rsid w:val="004C740F"/>
    <w:rsid w:val="004D0E2B"/>
    <w:rsid w:val="004D339F"/>
    <w:rsid w:val="004E3DF3"/>
    <w:rsid w:val="004E5A70"/>
    <w:rsid w:val="004E64CF"/>
    <w:rsid w:val="004E77B3"/>
    <w:rsid w:val="004F36C0"/>
    <w:rsid w:val="004F5037"/>
    <w:rsid w:val="004F52CD"/>
    <w:rsid w:val="004F78D1"/>
    <w:rsid w:val="004F7CE1"/>
    <w:rsid w:val="005122D5"/>
    <w:rsid w:val="00514D4B"/>
    <w:rsid w:val="005202D9"/>
    <w:rsid w:val="00522A3A"/>
    <w:rsid w:val="00523D08"/>
    <w:rsid w:val="00523DED"/>
    <w:rsid w:val="0052629E"/>
    <w:rsid w:val="00527615"/>
    <w:rsid w:val="00534D03"/>
    <w:rsid w:val="005422D3"/>
    <w:rsid w:val="00551323"/>
    <w:rsid w:val="00555046"/>
    <w:rsid w:val="00555E95"/>
    <w:rsid w:val="00557C57"/>
    <w:rsid w:val="00563301"/>
    <w:rsid w:val="005663B8"/>
    <w:rsid w:val="0057164A"/>
    <w:rsid w:val="0057704E"/>
    <w:rsid w:val="00584234"/>
    <w:rsid w:val="00585AE4"/>
    <w:rsid w:val="00585FCB"/>
    <w:rsid w:val="00586C53"/>
    <w:rsid w:val="0059181A"/>
    <w:rsid w:val="00594667"/>
    <w:rsid w:val="00596724"/>
    <w:rsid w:val="005A22DB"/>
    <w:rsid w:val="005A5495"/>
    <w:rsid w:val="005B02EC"/>
    <w:rsid w:val="005B3196"/>
    <w:rsid w:val="005B3ECE"/>
    <w:rsid w:val="005B5171"/>
    <w:rsid w:val="005C1098"/>
    <w:rsid w:val="005C4C0C"/>
    <w:rsid w:val="005D4C8C"/>
    <w:rsid w:val="005D7111"/>
    <w:rsid w:val="005D7A7C"/>
    <w:rsid w:val="005E7733"/>
    <w:rsid w:val="005F114B"/>
    <w:rsid w:val="0060639F"/>
    <w:rsid w:val="00614FC2"/>
    <w:rsid w:val="006166AB"/>
    <w:rsid w:val="00616C31"/>
    <w:rsid w:val="006208EF"/>
    <w:rsid w:val="00622349"/>
    <w:rsid w:val="00625AAA"/>
    <w:rsid w:val="00627253"/>
    <w:rsid w:val="00627BAD"/>
    <w:rsid w:val="00627DD7"/>
    <w:rsid w:val="00636AA9"/>
    <w:rsid w:val="006411A4"/>
    <w:rsid w:val="0064415B"/>
    <w:rsid w:val="00646AE1"/>
    <w:rsid w:val="00652671"/>
    <w:rsid w:val="006543C4"/>
    <w:rsid w:val="00654842"/>
    <w:rsid w:val="00657A8D"/>
    <w:rsid w:val="00660BFA"/>
    <w:rsid w:val="00662434"/>
    <w:rsid w:val="0066684F"/>
    <w:rsid w:val="00672F5B"/>
    <w:rsid w:val="00681261"/>
    <w:rsid w:val="0068309E"/>
    <w:rsid w:val="00683B39"/>
    <w:rsid w:val="00684ECA"/>
    <w:rsid w:val="006854D7"/>
    <w:rsid w:val="00685B14"/>
    <w:rsid w:val="00691E26"/>
    <w:rsid w:val="00691E4E"/>
    <w:rsid w:val="00694B27"/>
    <w:rsid w:val="006A4914"/>
    <w:rsid w:val="006B08AC"/>
    <w:rsid w:val="006B2525"/>
    <w:rsid w:val="006B3FF2"/>
    <w:rsid w:val="006B729E"/>
    <w:rsid w:val="006B7C01"/>
    <w:rsid w:val="006C574C"/>
    <w:rsid w:val="006D04AE"/>
    <w:rsid w:val="006D42E7"/>
    <w:rsid w:val="006F23D3"/>
    <w:rsid w:val="006F2FDF"/>
    <w:rsid w:val="006F69E2"/>
    <w:rsid w:val="00707906"/>
    <w:rsid w:val="00721BD3"/>
    <w:rsid w:val="007239B6"/>
    <w:rsid w:val="00723A32"/>
    <w:rsid w:val="00733D9E"/>
    <w:rsid w:val="00735025"/>
    <w:rsid w:val="00735FB2"/>
    <w:rsid w:val="007413AA"/>
    <w:rsid w:val="00746E6B"/>
    <w:rsid w:val="007504C5"/>
    <w:rsid w:val="00753310"/>
    <w:rsid w:val="00756D07"/>
    <w:rsid w:val="007669D5"/>
    <w:rsid w:val="00770B53"/>
    <w:rsid w:val="00770EF6"/>
    <w:rsid w:val="00772129"/>
    <w:rsid w:val="0077323A"/>
    <w:rsid w:val="00782683"/>
    <w:rsid w:val="00782B81"/>
    <w:rsid w:val="007839A6"/>
    <w:rsid w:val="00785B73"/>
    <w:rsid w:val="0079197F"/>
    <w:rsid w:val="00794144"/>
    <w:rsid w:val="00794E16"/>
    <w:rsid w:val="007A0E9C"/>
    <w:rsid w:val="007A3E52"/>
    <w:rsid w:val="007A59F9"/>
    <w:rsid w:val="007B2A2E"/>
    <w:rsid w:val="007B4B36"/>
    <w:rsid w:val="007B5FA4"/>
    <w:rsid w:val="007C2E66"/>
    <w:rsid w:val="007C50A6"/>
    <w:rsid w:val="007C5278"/>
    <w:rsid w:val="007C5B4B"/>
    <w:rsid w:val="007C7A51"/>
    <w:rsid w:val="007D40A9"/>
    <w:rsid w:val="007E0D7E"/>
    <w:rsid w:val="007E4342"/>
    <w:rsid w:val="007E4779"/>
    <w:rsid w:val="007E54EE"/>
    <w:rsid w:val="007E5F0F"/>
    <w:rsid w:val="007F174D"/>
    <w:rsid w:val="007F2351"/>
    <w:rsid w:val="007F4772"/>
    <w:rsid w:val="007F5320"/>
    <w:rsid w:val="00807ED3"/>
    <w:rsid w:val="0081733F"/>
    <w:rsid w:val="00821A12"/>
    <w:rsid w:val="00825592"/>
    <w:rsid w:val="0083173C"/>
    <w:rsid w:val="0083649D"/>
    <w:rsid w:val="008374A1"/>
    <w:rsid w:val="00840170"/>
    <w:rsid w:val="00840DCA"/>
    <w:rsid w:val="00844806"/>
    <w:rsid w:val="00845561"/>
    <w:rsid w:val="008464C6"/>
    <w:rsid w:val="0085089D"/>
    <w:rsid w:val="0085152E"/>
    <w:rsid w:val="0085320D"/>
    <w:rsid w:val="00861CDE"/>
    <w:rsid w:val="00862596"/>
    <w:rsid w:val="00870332"/>
    <w:rsid w:val="00871171"/>
    <w:rsid w:val="0087339E"/>
    <w:rsid w:val="008817A8"/>
    <w:rsid w:val="008853F8"/>
    <w:rsid w:val="0088618B"/>
    <w:rsid w:val="00886A1D"/>
    <w:rsid w:val="008B395D"/>
    <w:rsid w:val="008B45BE"/>
    <w:rsid w:val="008B6CE6"/>
    <w:rsid w:val="008C31E0"/>
    <w:rsid w:val="008C4F7F"/>
    <w:rsid w:val="008C5CA9"/>
    <w:rsid w:val="008C6D87"/>
    <w:rsid w:val="008C71F8"/>
    <w:rsid w:val="008D16BB"/>
    <w:rsid w:val="008D727E"/>
    <w:rsid w:val="008D72DC"/>
    <w:rsid w:val="008E114E"/>
    <w:rsid w:val="008E1387"/>
    <w:rsid w:val="008E2E8A"/>
    <w:rsid w:val="008E3B9F"/>
    <w:rsid w:val="008E7B46"/>
    <w:rsid w:val="008F5459"/>
    <w:rsid w:val="009003ED"/>
    <w:rsid w:val="0090333E"/>
    <w:rsid w:val="0090369A"/>
    <w:rsid w:val="009049CB"/>
    <w:rsid w:val="00904FCE"/>
    <w:rsid w:val="00907190"/>
    <w:rsid w:val="00910F42"/>
    <w:rsid w:val="00911F42"/>
    <w:rsid w:val="00916931"/>
    <w:rsid w:val="00920E62"/>
    <w:rsid w:val="00921659"/>
    <w:rsid w:val="00923068"/>
    <w:rsid w:val="00925451"/>
    <w:rsid w:val="00931446"/>
    <w:rsid w:val="00933FD8"/>
    <w:rsid w:val="009354B8"/>
    <w:rsid w:val="00935F7F"/>
    <w:rsid w:val="00940C00"/>
    <w:rsid w:val="009428AF"/>
    <w:rsid w:val="0094319B"/>
    <w:rsid w:val="00951BEA"/>
    <w:rsid w:val="009548EA"/>
    <w:rsid w:val="00965B26"/>
    <w:rsid w:val="00967D82"/>
    <w:rsid w:val="0097010B"/>
    <w:rsid w:val="00975803"/>
    <w:rsid w:val="009779D6"/>
    <w:rsid w:val="00981A5E"/>
    <w:rsid w:val="009901C1"/>
    <w:rsid w:val="00992EA0"/>
    <w:rsid w:val="00993E3E"/>
    <w:rsid w:val="009A3E3D"/>
    <w:rsid w:val="009B3CC7"/>
    <w:rsid w:val="009B41AB"/>
    <w:rsid w:val="009B4246"/>
    <w:rsid w:val="009C0FB5"/>
    <w:rsid w:val="009C3E24"/>
    <w:rsid w:val="009C4A89"/>
    <w:rsid w:val="009C668E"/>
    <w:rsid w:val="009C7552"/>
    <w:rsid w:val="009C7CAB"/>
    <w:rsid w:val="009D0F0A"/>
    <w:rsid w:val="009D3773"/>
    <w:rsid w:val="009D409C"/>
    <w:rsid w:val="009E0C18"/>
    <w:rsid w:val="009F46F1"/>
    <w:rsid w:val="009F5179"/>
    <w:rsid w:val="009F596B"/>
    <w:rsid w:val="00A01147"/>
    <w:rsid w:val="00A03080"/>
    <w:rsid w:val="00A07174"/>
    <w:rsid w:val="00A14A9B"/>
    <w:rsid w:val="00A23659"/>
    <w:rsid w:val="00A25DC1"/>
    <w:rsid w:val="00A42F3E"/>
    <w:rsid w:val="00A42F5A"/>
    <w:rsid w:val="00A47ACD"/>
    <w:rsid w:val="00A54D3C"/>
    <w:rsid w:val="00A57954"/>
    <w:rsid w:val="00A72AF7"/>
    <w:rsid w:val="00A72B56"/>
    <w:rsid w:val="00A73851"/>
    <w:rsid w:val="00A759CA"/>
    <w:rsid w:val="00A7629C"/>
    <w:rsid w:val="00A76B65"/>
    <w:rsid w:val="00A77AD6"/>
    <w:rsid w:val="00A92A7C"/>
    <w:rsid w:val="00A935B5"/>
    <w:rsid w:val="00A94C29"/>
    <w:rsid w:val="00A96911"/>
    <w:rsid w:val="00AA5F45"/>
    <w:rsid w:val="00AA673D"/>
    <w:rsid w:val="00AB129A"/>
    <w:rsid w:val="00AB5702"/>
    <w:rsid w:val="00AB5788"/>
    <w:rsid w:val="00AC1787"/>
    <w:rsid w:val="00AC4C93"/>
    <w:rsid w:val="00AD14D4"/>
    <w:rsid w:val="00AD691E"/>
    <w:rsid w:val="00AE0D0E"/>
    <w:rsid w:val="00AE3D81"/>
    <w:rsid w:val="00AF5483"/>
    <w:rsid w:val="00AF6893"/>
    <w:rsid w:val="00AF6EE6"/>
    <w:rsid w:val="00B00ADD"/>
    <w:rsid w:val="00B00DD5"/>
    <w:rsid w:val="00B15F98"/>
    <w:rsid w:val="00B16EF3"/>
    <w:rsid w:val="00B23180"/>
    <w:rsid w:val="00B256E1"/>
    <w:rsid w:val="00B27251"/>
    <w:rsid w:val="00B41FBA"/>
    <w:rsid w:val="00B4381E"/>
    <w:rsid w:val="00B52C90"/>
    <w:rsid w:val="00B554B3"/>
    <w:rsid w:val="00B5581F"/>
    <w:rsid w:val="00B61FEB"/>
    <w:rsid w:val="00B62FF0"/>
    <w:rsid w:val="00B64DA0"/>
    <w:rsid w:val="00B67C56"/>
    <w:rsid w:val="00B72EC4"/>
    <w:rsid w:val="00B7394F"/>
    <w:rsid w:val="00B77E7D"/>
    <w:rsid w:val="00B8366E"/>
    <w:rsid w:val="00B8525D"/>
    <w:rsid w:val="00B86619"/>
    <w:rsid w:val="00B879E9"/>
    <w:rsid w:val="00B930BD"/>
    <w:rsid w:val="00B943DA"/>
    <w:rsid w:val="00BA0334"/>
    <w:rsid w:val="00BA502D"/>
    <w:rsid w:val="00BA6683"/>
    <w:rsid w:val="00BC0E0D"/>
    <w:rsid w:val="00BC36DA"/>
    <w:rsid w:val="00BC6346"/>
    <w:rsid w:val="00BE01B5"/>
    <w:rsid w:val="00BE3C21"/>
    <w:rsid w:val="00BE4773"/>
    <w:rsid w:val="00BE78DC"/>
    <w:rsid w:val="00BE7EF1"/>
    <w:rsid w:val="00BF3E4F"/>
    <w:rsid w:val="00C23242"/>
    <w:rsid w:val="00C30CF8"/>
    <w:rsid w:val="00C317C8"/>
    <w:rsid w:val="00C3636C"/>
    <w:rsid w:val="00C430B2"/>
    <w:rsid w:val="00C435DE"/>
    <w:rsid w:val="00C53B87"/>
    <w:rsid w:val="00C606F4"/>
    <w:rsid w:val="00C70BF6"/>
    <w:rsid w:val="00C7372C"/>
    <w:rsid w:val="00C759B1"/>
    <w:rsid w:val="00C81CFB"/>
    <w:rsid w:val="00C870CC"/>
    <w:rsid w:val="00C93ED8"/>
    <w:rsid w:val="00CA1927"/>
    <w:rsid w:val="00CA26B3"/>
    <w:rsid w:val="00CA28FD"/>
    <w:rsid w:val="00CA5509"/>
    <w:rsid w:val="00CB2964"/>
    <w:rsid w:val="00CB7C6E"/>
    <w:rsid w:val="00CC3D2E"/>
    <w:rsid w:val="00CC4C78"/>
    <w:rsid w:val="00CD079F"/>
    <w:rsid w:val="00CD0FBD"/>
    <w:rsid w:val="00CD0FFD"/>
    <w:rsid w:val="00CD55CB"/>
    <w:rsid w:val="00CD5A47"/>
    <w:rsid w:val="00CF3CFB"/>
    <w:rsid w:val="00D00785"/>
    <w:rsid w:val="00D00D17"/>
    <w:rsid w:val="00D042D4"/>
    <w:rsid w:val="00D07151"/>
    <w:rsid w:val="00D104DE"/>
    <w:rsid w:val="00D11E91"/>
    <w:rsid w:val="00D15037"/>
    <w:rsid w:val="00D1556D"/>
    <w:rsid w:val="00D16A31"/>
    <w:rsid w:val="00D26065"/>
    <w:rsid w:val="00D27BCB"/>
    <w:rsid w:val="00D332F1"/>
    <w:rsid w:val="00D35404"/>
    <w:rsid w:val="00D354AB"/>
    <w:rsid w:val="00D41B90"/>
    <w:rsid w:val="00D465E0"/>
    <w:rsid w:val="00D57EC5"/>
    <w:rsid w:val="00D61AD7"/>
    <w:rsid w:val="00D655CE"/>
    <w:rsid w:val="00D72F73"/>
    <w:rsid w:val="00D74211"/>
    <w:rsid w:val="00D74B50"/>
    <w:rsid w:val="00D75A80"/>
    <w:rsid w:val="00D7644E"/>
    <w:rsid w:val="00D76503"/>
    <w:rsid w:val="00D8282F"/>
    <w:rsid w:val="00D84F9D"/>
    <w:rsid w:val="00D8520D"/>
    <w:rsid w:val="00D879D0"/>
    <w:rsid w:val="00D94956"/>
    <w:rsid w:val="00D97AE7"/>
    <w:rsid w:val="00DA307F"/>
    <w:rsid w:val="00DA547F"/>
    <w:rsid w:val="00DA5FAD"/>
    <w:rsid w:val="00DA6182"/>
    <w:rsid w:val="00DB00B3"/>
    <w:rsid w:val="00DB16A8"/>
    <w:rsid w:val="00DB4EE3"/>
    <w:rsid w:val="00DB5ADF"/>
    <w:rsid w:val="00DC3B12"/>
    <w:rsid w:val="00DC4338"/>
    <w:rsid w:val="00DD1E31"/>
    <w:rsid w:val="00DD75CB"/>
    <w:rsid w:val="00DE58E8"/>
    <w:rsid w:val="00DE7784"/>
    <w:rsid w:val="00DE7D47"/>
    <w:rsid w:val="00DF203D"/>
    <w:rsid w:val="00DF2CC5"/>
    <w:rsid w:val="00DF65A4"/>
    <w:rsid w:val="00E0203A"/>
    <w:rsid w:val="00E07C1E"/>
    <w:rsid w:val="00E11792"/>
    <w:rsid w:val="00E13EB7"/>
    <w:rsid w:val="00E15A75"/>
    <w:rsid w:val="00E22530"/>
    <w:rsid w:val="00E32408"/>
    <w:rsid w:val="00E32EE1"/>
    <w:rsid w:val="00E347D9"/>
    <w:rsid w:val="00E35851"/>
    <w:rsid w:val="00E35E7A"/>
    <w:rsid w:val="00E4065A"/>
    <w:rsid w:val="00E41687"/>
    <w:rsid w:val="00E479B7"/>
    <w:rsid w:val="00E54BBE"/>
    <w:rsid w:val="00E637FF"/>
    <w:rsid w:val="00E64299"/>
    <w:rsid w:val="00E66662"/>
    <w:rsid w:val="00E72E56"/>
    <w:rsid w:val="00E7688F"/>
    <w:rsid w:val="00E83F62"/>
    <w:rsid w:val="00E85D5E"/>
    <w:rsid w:val="00E86BA1"/>
    <w:rsid w:val="00E87C28"/>
    <w:rsid w:val="00E928CF"/>
    <w:rsid w:val="00EA38DC"/>
    <w:rsid w:val="00EA4B09"/>
    <w:rsid w:val="00EA5760"/>
    <w:rsid w:val="00EA7AC9"/>
    <w:rsid w:val="00EB01F9"/>
    <w:rsid w:val="00EB6627"/>
    <w:rsid w:val="00EC6887"/>
    <w:rsid w:val="00ED0D6D"/>
    <w:rsid w:val="00EE1035"/>
    <w:rsid w:val="00EE5D2E"/>
    <w:rsid w:val="00EF0D18"/>
    <w:rsid w:val="00EF7AB0"/>
    <w:rsid w:val="00F00153"/>
    <w:rsid w:val="00F03ED7"/>
    <w:rsid w:val="00F10368"/>
    <w:rsid w:val="00F204A7"/>
    <w:rsid w:val="00F22613"/>
    <w:rsid w:val="00F234A2"/>
    <w:rsid w:val="00F26A35"/>
    <w:rsid w:val="00F317A5"/>
    <w:rsid w:val="00F34EAC"/>
    <w:rsid w:val="00F36A53"/>
    <w:rsid w:val="00F4479A"/>
    <w:rsid w:val="00F45036"/>
    <w:rsid w:val="00F46F22"/>
    <w:rsid w:val="00F47863"/>
    <w:rsid w:val="00F47A6D"/>
    <w:rsid w:val="00F5300B"/>
    <w:rsid w:val="00F62AC0"/>
    <w:rsid w:val="00F62E44"/>
    <w:rsid w:val="00F67AEF"/>
    <w:rsid w:val="00F72DEB"/>
    <w:rsid w:val="00F7487D"/>
    <w:rsid w:val="00F82A76"/>
    <w:rsid w:val="00F83796"/>
    <w:rsid w:val="00F864AD"/>
    <w:rsid w:val="00F87216"/>
    <w:rsid w:val="00F8736F"/>
    <w:rsid w:val="00F877DD"/>
    <w:rsid w:val="00F976F8"/>
    <w:rsid w:val="00FA2808"/>
    <w:rsid w:val="00FA7883"/>
    <w:rsid w:val="00FB00CE"/>
    <w:rsid w:val="00FB08B8"/>
    <w:rsid w:val="00FB2E42"/>
    <w:rsid w:val="00FB3AFC"/>
    <w:rsid w:val="00FC02E1"/>
    <w:rsid w:val="00FC1306"/>
    <w:rsid w:val="00FC43C3"/>
    <w:rsid w:val="00FD1365"/>
    <w:rsid w:val="00FD7D0E"/>
    <w:rsid w:val="00FE0ACD"/>
    <w:rsid w:val="00FE14C5"/>
    <w:rsid w:val="00FE4322"/>
    <w:rsid w:val="00FF266A"/>
    <w:rsid w:val="00FF3D08"/>
    <w:rsid w:val="00FF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15F903"/>
  <w15:chartTrackingRefBased/>
  <w15:docId w15:val="{27336245-4816-4DF2-A356-AE2EA4E86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5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266A7"/>
    <w:pPr>
      <w:spacing w:line="259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879E9"/>
    <w:pPr>
      <w:keepNext/>
      <w:outlineLvl w:val="0"/>
    </w:pPr>
    <w:rPr>
      <w:rFonts w:ascii="Montserrat Light" w:hAnsi="Montserrat Light"/>
      <w:sz w:val="40"/>
      <w:szCs w:val="20"/>
    </w:rPr>
  </w:style>
  <w:style w:type="paragraph" w:styleId="Heading2">
    <w:name w:val="heading 2"/>
    <w:basedOn w:val="Normal"/>
    <w:next w:val="Normal"/>
    <w:qFormat/>
    <w:rsid w:val="00523D08"/>
    <w:pPr>
      <w:keepNext/>
      <w:spacing w:before="120"/>
      <w:outlineLvl w:val="1"/>
    </w:pPr>
    <w:rPr>
      <w:rFonts w:ascii="Montserrat" w:hAnsi="Montserrat"/>
      <w:sz w:val="22"/>
      <w:szCs w:val="2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Georgia" w:hAnsi="Georgia"/>
      <w:b/>
      <w:bCs/>
      <w:sz w:val="36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Georgia" w:hAnsi="Georgia"/>
      <w:b/>
      <w:bCs/>
      <w:sz w:val="20"/>
    </w:rPr>
  </w:style>
  <w:style w:type="paragraph" w:styleId="Heading5">
    <w:name w:val="heading 5"/>
    <w:basedOn w:val="Normal"/>
    <w:next w:val="Normal"/>
    <w:qFormat/>
    <w:rsid w:val="00E35851"/>
    <w:pPr>
      <w:keepNext/>
      <w:jc w:val="center"/>
      <w:outlineLvl w:val="4"/>
    </w:pPr>
    <w:rPr>
      <w:rFonts w:ascii="Montserrat Light" w:hAnsi="Montserrat Light"/>
      <w:b/>
      <w:bCs/>
      <w:sz w:val="44"/>
    </w:rPr>
  </w:style>
  <w:style w:type="paragraph" w:styleId="Heading6">
    <w:name w:val="heading 6"/>
    <w:basedOn w:val="Normal"/>
    <w:next w:val="Normal"/>
    <w:link w:val="Heading6Char"/>
    <w:qFormat/>
    <w:pPr>
      <w:keepNext/>
      <w:outlineLvl w:val="5"/>
    </w:pPr>
    <w:rPr>
      <w:rFonts w:ascii="Georgia" w:hAnsi="Georgia"/>
      <w:b/>
      <w:bCs/>
      <w:sz w:val="28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Georgia" w:hAnsi="Georgia"/>
      <w:b/>
      <w:bCs/>
      <w:i/>
      <w:iCs/>
      <w:sz w:val="28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Georgia" w:hAnsi="Georgia"/>
      <w:b/>
      <w:bCs/>
      <w:i/>
      <w:iCs/>
      <w:sz w:val="28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Georgia" w:hAnsi="Georgia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464C02"/>
    <w:rPr>
      <w:rFonts w:ascii="Montserrat" w:hAnsi="Montserrat"/>
      <w:sz w:val="22"/>
    </w:rPr>
  </w:style>
  <w:style w:type="paragraph" w:styleId="BodyText2">
    <w:name w:val="Body Text 2"/>
    <w:basedOn w:val="Normal"/>
    <w:rPr>
      <w:rFonts w:ascii="Georgia" w:hAnsi="Georgia"/>
      <w:sz w:val="28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pPr>
      <w:ind w:left="360"/>
    </w:pPr>
    <w:rPr>
      <w:rFonts w:ascii="Georgia" w:hAnsi="Georgia"/>
      <w:sz w:val="28"/>
    </w:rPr>
  </w:style>
  <w:style w:type="character" w:styleId="PageNumber">
    <w:name w:val="page number"/>
    <w:basedOn w:val="DefaultParagraphFont"/>
  </w:style>
  <w:style w:type="paragraph" w:styleId="BodyText3">
    <w:name w:val="Body Text 3"/>
    <w:basedOn w:val="Normal"/>
    <w:link w:val="BodyText3Char"/>
    <w:rPr>
      <w:rFonts w:ascii="Georgia" w:hAnsi="Georgia"/>
      <w:b/>
      <w:bCs/>
      <w:sz w:val="28"/>
    </w:rPr>
  </w:style>
  <w:style w:type="paragraph" w:styleId="Caption">
    <w:name w:val="caption"/>
    <w:basedOn w:val="Normal"/>
    <w:next w:val="Normal"/>
    <w:qFormat/>
    <w:pPr>
      <w:jc w:val="center"/>
    </w:pPr>
    <w:rPr>
      <w:rFonts w:ascii="Georgia" w:hAnsi="Georgia"/>
      <w:b/>
      <w:bCs/>
      <w:sz w:val="28"/>
    </w:rPr>
  </w:style>
  <w:style w:type="character" w:styleId="Hyperlink">
    <w:name w:val="Hyperlink"/>
    <w:rPr>
      <w:color w:val="0000FF"/>
      <w:u w:val="single"/>
    </w:rPr>
  </w:style>
  <w:style w:type="paragraph" w:styleId="BodyTextIndent2">
    <w:name w:val="Body Text Indent 2"/>
    <w:basedOn w:val="Normal"/>
    <w:pPr>
      <w:ind w:left="360"/>
    </w:pPr>
    <w:rPr>
      <w:rFonts w:ascii="Georgia" w:hAnsi="Georgia"/>
    </w:rPr>
  </w:style>
  <w:style w:type="paragraph" w:styleId="BodyTextIndent3">
    <w:name w:val="Body Text Indent 3"/>
    <w:basedOn w:val="Normal"/>
    <w:pPr>
      <w:ind w:left="360"/>
    </w:pPr>
    <w:rPr>
      <w:rFonts w:ascii="Georgia" w:hAnsi="Georgia"/>
      <w:b/>
      <w:bCs/>
      <w:sz w:val="28"/>
    </w:rPr>
  </w:style>
  <w:style w:type="paragraph" w:styleId="Title">
    <w:name w:val="Title"/>
    <w:basedOn w:val="Normal"/>
    <w:link w:val="TitleChar"/>
    <w:qFormat/>
    <w:pPr>
      <w:jc w:val="center"/>
    </w:pPr>
    <w:rPr>
      <w:b/>
      <w:bCs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yshortcuts">
    <w:name w:val="yshortcuts"/>
    <w:basedOn w:val="DefaultParagraphFont"/>
    <w:rsid w:val="001F6877"/>
  </w:style>
  <w:style w:type="character" w:styleId="Strong">
    <w:name w:val="Strong"/>
    <w:qFormat/>
    <w:rsid w:val="00D465E0"/>
    <w:rPr>
      <w:b/>
      <w:bCs/>
    </w:rPr>
  </w:style>
  <w:style w:type="character" w:styleId="Emphasis">
    <w:name w:val="Emphasis"/>
    <w:qFormat/>
    <w:rsid w:val="00D465E0"/>
    <w:rPr>
      <w:i/>
      <w:iCs/>
    </w:rPr>
  </w:style>
  <w:style w:type="paragraph" w:customStyle="1" w:styleId="MainHeadings">
    <w:name w:val="Main Headings"/>
    <w:basedOn w:val="Normal"/>
    <w:link w:val="MainHeadingsChar"/>
    <w:qFormat/>
    <w:rsid w:val="00464C02"/>
    <w:pPr>
      <w:jc w:val="center"/>
    </w:pPr>
    <w:rPr>
      <w:rFonts w:ascii="Montserrat SemiBold" w:hAnsi="Montserrat SemiBold"/>
      <w:sz w:val="26"/>
      <w:szCs w:val="26"/>
    </w:rPr>
  </w:style>
  <w:style w:type="paragraph" w:customStyle="1" w:styleId="Subhead1-AllCaps">
    <w:name w:val="Subhead1 - All Caps"/>
    <w:basedOn w:val="BodyText"/>
    <w:link w:val="Subhead1-AllCapsChar"/>
    <w:qFormat/>
    <w:rsid w:val="00464C02"/>
    <w:rPr>
      <w:rFonts w:ascii="Montserrat SemiBold" w:hAnsi="Montserrat SemiBold"/>
      <w:caps/>
      <w:szCs w:val="22"/>
    </w:rPr>
  </w:style>
  <w:style w:type="character" w:customStyle="1" w:styleId="MainHeadingsChar">
    <w:name w:val="Main Headings Char"/>
    <w:link w:val="MainHeadings"/>
    <w:rsid w:val="00464C02"/>
    <w:rPr>
      <w:rFonts w:ascii="Montserrat SemiBold" w:hAnsi="Montserrat SemiBold"/>
      <w:sz w:val="26"/>
      <w:szCs w:val="26"/>
    </w:rPr>
  </w:style>
  <w:style w:type="paragraph" w:customStyle="1" w:styleId="TOCSubhead">
    <w:name w:val="TOC Subhead"/>
    <w:basedOn w:val="Title"/>
    <w:link w:val="TOCSubheadChar"/>
    <w:qFormat/>
    <w:rsid w:val="0009453B"/>
    <w:rPr>
      <w:rFonts w:ascii="Montserrat" w:hAnsi="Montserrat"/>
      <w:b w:val="0"/>
      <w:bCs w:val="0"/>
    </w:rPr>
  </w:style>
  <w:style w:type="character" w:customStyle="1" w:styleId="BodyTextChar">
    <w:name w:val="Body Text Char"/>
    <w:link w:val="BodyText"/>
    <w:rsid w:val="00464C02"/>
    <w:rPr>
      <w:rFonts w:ascii="Montserrat" w:hAnsi="Montserrat"/>
      <w:sz w:val="22"/>
      <w:szCs w:val="24"/>
    </w:rPr>
  </w:style>
  <w:style w:type="character" w:customStyle="1" w:styleId="Subhead1-AllCapsChar">
    <w:name w:val="Subhead1 - All Caps Char"/>
    <w:link w:val="Subhead1-AllCaps"/>
    <w:rsid w:val="00464C02"/>
    <w:rPr>
      <w:rFonts w:ascii="Montserrat SemiBold" w:hAnsi="Montserrat SemiBold"/>
      <w:caps/>
      <w:sz w:val="22"/>
      <w:szCs w:val="22"/>
    </w:rPr>
  </w:style>
  <w:style w:type="table" w:styleId="TableGrid">
    <w:name w:val="Table Grid"/>
    <w:basedOn w:val="TableNormal"/>
    <w:rsid w:val="009F51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Char">
    <w:name w:val="Title Char"/>
    <w:link w:val="Title"/>
    <w:rsid w:val="0009453B"/>
    <w:rPr>
      <w:b/>
      <w:bCs/>
      <w:sz w:val="24"/>
      <w:szCs w:val="24"/>
    </w:rPr>
  </w:style>
  <w:style w:type="character" w:customStyle="1" w:styleId="TOCSubheadChar">
    <w:name w:val="TOC Subhead Char"/>
    <w:link w:val="TOCSubhead"/>
    <w:rsid w:val="0009453B"/>
    <w:rPr>
      <w:rFonts w:ascii="Montserrat" w:hAnsi="Montserrat"/>
      <w:b w:val="0"/>
      <w:bCs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CA28F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9D377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D3773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D3773"/>
  </w:style>
  <w:style w:type="paragraph" w:styleId="BlockText">
    <w:name w:val="Block Text"/>
    <w:basedOn w:val="Normal"/>
    <w:rsid w:val="009D3773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472C4" w:themeColor="accent1"/>
    </w:rPr>
  </w:style>
  <w:style w:type="paragraph" w:styleId="BodyTextFirstIndent">
    <w:name w:val="Body Text First Indent"/>
    <w:basedOn w:val="BodyText"/>
    <w:link w:val="BodyTextFirstIndentChar"/>
    <w:rsid w:val="009D3773"/>
    <w:pPr>
      <w:ind w:firstLine="360"/>
    </w:pPr>
    <w:rPr>
      <w:rFonts w:ascii="Times New Roman" w:hAnsi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9D3773"/>
    <w:rPr>
      <w:rFonts w:ascii="Montserrat" w:hAnsi="Montserrat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9D3773"/>
    <w:pPr>
      <w:ind w:firstLine="360"/>
    </w:pPr>
    <w:rPr>
      <w:rFonts w:ascii="Times New Roman" w:hAnsi="Times New Roman"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9D3773"/>
    <w:rPr>
      <w:rFonts w:ascii="Georgia" w:hAnsi="Georgia"/>
      <w:sz w:val="28"/>
      <w:szCs w:val="24"/>
    </w:rPr>
  </w:style>
  <w:style w:type="character" w:customStyle="1" w:styleId="BodyTextFirstIndent2Char">
    <w:name w:val="Body Text First Indent 2 Char"/>
    <w:basedOn w:val="BodyTextIndentChar"/>
    <w:link w:val="BodyTextFirstIndent2"/>
    <w:rsid w:val="009D3773"/>
    <w:rPr>
      <w:rFonts w:ascii="Georgia" w:hAnsi="Georgia"/>
      <w:sz w:val="24"/>
      <w:szCs w:val="24"/>
    </w:rPr>
  </w:style>
  <w:style w:type="paragraph" w:styleId="Closing">
    <w:name w:val="Closing"/>
    <w:basedOn w:val="Normal"/>
    <w:link w:val="ClosingChar"/>
    <w:rsid w:val="009D3773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rsid w:val="009D3773"/>
    <w:rPr>
      <w:sz w:val="24"/>
      <w:szCs w:val="24"/>
    </w:rPr>
  </w:style>
  <w:style w:type="paragraph" w:styleId="CommentText">
    <w:name w:val="annotation text"/>
    <w:basedOn w:val="Normal"/>
    <w:link w:val="CommentTextChar"/>
    <w:rsid w:val="009D37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9D3773"/>
  </w:style>
  <w:style w:type="paragraph" w:styleId="CommentSubject">
    <w:name w:val="annotation subject"/>
    <w:basedOn w:val="CommentText"/>
    <w:next w:val="CommentText"/>
    <w:link w:val="CommentSubjectChar"/>
    <w:rsid w:val="009D37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D3773"/>
    <w:rPr>
      <w:b/>
      <w:bCs/>
    </w:rPr>
  </w:style>
  <w:style w:type="paragraph" w:styleId="Date">
    <w:name w:val="Date"/>
    <w:basedOn w:val="Normal"/>
    <w:next w:val="Normal"/>
    <w:link w:val="DateChar"/>
    <w:rsid w:val="009D3773"/>
  </w:style>
  <w:style w:type="character" w:customStyle="1" w:styleId="DateChar">
    <w:name w:val="Date Char"/>
    <w:basedOn w:val="DefaultParagraphFont"/>
    <w:link w:val="Date"/>
    <w:rsid w:val="009D3773"/>
    <w:rPr>
      <w:sz w:val="24"/>
      <w:szCs w:val="24"/>
    </w:rPr>
  </w:style>
  <w:style w:type="paragraph" w:styleId="DocumentMap">
    <w:name w:val="Document Map"/>
    <w:basedOn w:val="Normal"/>
    <w:link w:val="DocumentMapChar"/>
    <w:rsid w:val="009D3773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9D3773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rsid w:val="009D3773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rsid w:val="009D3773"/>
    <w:rPr>
      <w:sz w:val="24"/>
      <w:szCs w:val="24"/>
    </w:rPr>
  </w:style>
  <w:style w:type="paragraph" w:styleId="EndnoteText">
    <w:name w:val="endnote text"/>
    <w:basedOn w:val="Normal"/>
    <w:link w:val="EndnoteTextChar"/>
    <w:rsid w:val="009D3773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9D3773"/>
  </w:style>
  <w:style w:type="paragraph" w:styleId="EnvelopeAddress">
    <w:name w:val="envelope address"/>
    <w:basedOn w:val="Normal"/>
    <w:rsid w:val="009D3773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rsid w:val="009D3773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rsid w:val="009D3773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9D3773"/>
  </w:style>
  <w:style w:type="paragraph" w:styleId="HTMLAddress">
    <w:name w:val="HTML Address"/>
    <w:basedOn w:val="Normal"/>
    <w:link w:val="HTMLAddressChar"/>
    <w:rsid w:val="009D3773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9D3773"/>
    <w:rPr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9D3773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9D3773"/>
    <w:rPr>
      <w:rFonts w:ascii="Consolas" w:hAnsi="Consolas"/>
    </w:rPr>
  </w:style>
  <w:style w:type="paragraph" w:styleId="Index1">
    <w:name w:val="index 1"/>
    <w:basedOn w:val="Normal"/>
    <w:next w:val="Normal"/>
    <w:autoRedefine/>
    <w:rsid w:val="009D3773"/>
    <w:pPr>
      <w:spacing w:line="240" w:lineRule="auto"/>
      <w:ind w:left="240" w:hanging="240"/>
    </w:pPr>
  </w:style>
  <w:style w:type="paragraph" w:styleId="Index2">
    <w:name w:val="index 2"/>
    <w:basedOn w:val="Normal"/>
    <w:next w:val="Normal"/>
    <w:autoRedefine/>
    <w:rsid w:val="009D3773"/>
    <w:pPr>
      <w:spacing w:line="240" w:lineRule="auto"/>
      <w:ind w:left="480" w:hanging="240"/>
    </w:pPr>
  </w:style>
  <w:style w:type="paragraph" w:styleId="Index3">
    <w:name w:val="index 3"/>
    <w:basedOn w:val="Normal"/>
    <w:next w:val="Normal"/>
    <w:autoRedefine/>
    <w:rsid w:val="009D3773"/>
    <w:pPr>
      <w:spacing w:line="240" w:lineRule="auto"/>
      <w:ind w:left="720" w:hanging="240"/>
    </w:pPr>
  </w:style>
  <w:style w:type="paragraph" w:styleId="Index4">
    <w:name w:val="index 4"/>
    <w:basedOn w:val="Normal"/>
    <w:next w:val="Normal"/>
    <w:autoRedefine/>
    <w:rsid w:val="009D3773"/>
    <w:pPr>
      <w:spacing w:line="240" w:lineRule="auto"/>
      <w:ind w:left="960" w:hanging="240"/>
    </w:pPr>
  </w:style>
  <w:style w:type="paragraph" w:styleId="Index5">
    <w:name w:val="index 5"/>
    <w:basedOn w:val="Normal"/>
    <w:next w:val="Normal"/>
    <w:autoRedefine/>
    <w:rsid w:val="009D3773"/>
    <w:pPr>
      <w:spacing w:line="240" w:lineRule="auto"/>
      <w:ind w:left="1200" w:hanging="240"/>
    </w:pPr>
  </w:style>
  <w:style w:type="paragraph" w:styleId="Index6">
    <w:name w:val="index 6"/>
    <w:basedOn w:val="Normal"/>
    <w:next w:val="Normal"/>
    <w:autoRedefine/>
    <w:rsid w:val="009D3773"/>
    <w:pPr>
      <w:spacing w:line="240" w:lineRule="auto"/>
      <w:ind w:left="1440" w:hanging="240"/>
    </w:pPr>
  </w:style>
  <w:style w:type="paragraph" w:styleId="Index7">
    <w:name w:val="index 7"/>
    <w:basedOn w:val="Normal"/>
    <w:next w:val="Normal"/>
    <w:autoRedefine/>
    <w:rsid w:val="009D3773"/>
    <w:pPr>
      <w:spacing w:line="240" w:lineRule="auto"/>
      <w:ind w:left="1680" w:hanging="240"/>
    </w:pPr>
  </w:style>
  <w:style w:type="paragraph" w:styleId="Index8">
    <w:name w:val="index 8"/>
    <w:basedOn w:val="Normal"/>
    <w:next w:val="Normal"/>
    <w:autoRedefine/>
    <w:rsid w:val="009D3773"/>
    <w:pPr>
      <w:spacing w:line="240" w:lineRule="auto"/>
      <w:ind w:left="1920" w:hanging="240"/>
    </w:pPr>
  </w:style>
  <w:style w:type="paragraph" w:styleId="Index9">
    <w:name w:val="index 9"/>
    <w:basedOn w:val="Normal"/>
    <w:next w:val="Normal"/>
    <w:autoRedefine/>
    <w:rsid w:val="009D3773"/>
    <w:pPr>
      <w:spacing w:line="240" w:lineRule="auto"/>
      <w:ind w:left="2160" w:hanging="240"/>
    </w:pPr>
  </w:style>
  <w:style w:type="paragraph" w:styleId="IndexHeading">
    <w:name w:val="index heading"/>
    <w:basedOn w:val="Normal"/>
    <w:next w:val="Index1"/>
    <w:rsid w:val="009D377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D377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D3773"/>
    <w:rPr>
      <w:i/>
      <w:iCs/>
      <w:color w:val="4472C4" w:themeColor="accent1"/>
      <w:sz w:val="24"/>
      <w:szCs w:val="24"/>
    </w:rPr>
  </w:style>
  <w:style w:type="paragraph" w:styleId="List">
    <w:name w:val="List"/>
    <w:basedOn w:val="Normal"/>
    <w:rsid w:val="009D3773"/>
    <w:pPr>
      <w:ind w:left="360" w:hanging="360"/>
      <w:contextualSpacing/>
    </w:pPr>
  </w:style>
  <w:style w:type="paragraph" w:styleId="List2">
    <w:name w:val="List 2"/>
    <w:basedOn w:val="Normal"/>
    <w:rsid w:val="009D3773"/>
    <w:pPr>
      <w:ind w:left="720" w:hanging="360"/>
      <w:contextualSpacing/>
    </w:pPr>
  </w:style>
  <w:style w:type="paragraph" w:styleId="List3">
    <w:name w:val="List 3"/>
    <w:basedOn w:val="Normal"/>
    <w:rsid w:val="009D3773"/>
    <w:pPr>
      <w:ind w:left="1080" w:hanging="360"/>
      <w:contextualSpacing/>
    </w:pPr>
  </w:style>
  <w:style w:type="paragraph" w:styleId="List4">
    <w:name w:val="List 4"/>
    <w:basedOn w:val="Normal"/>
    <w:rsid w:val="009D3773"/>
    <w:pPr>
      <w:ind w:left="1440" w:hanging="360"/>
      <w:contextualSpacing/>
    </w:pPr>
  </w:style>
  <w:style w:type="paragraph" w:styleId="List5">
    <w:name w:val="List 5"/>
    <w:basedOn w:val="Normal"/>
    <w:rsid w:val="009D3773"/>
    <w:pPr>
      <w:ind w:left="1800" w:hanging="360"/>
      <w:contextualSpacing/>
    </w:pPr>
  </w:style>
  <w:style w:type="paragraph" w:styleId="ListBullet">
    <w:name w:val="List Bullet"/>
    <w:basedOn w:val="Normal"/>
    <w:rsid w:val="009D3773"/>
    <w:pPr>
      <w:numPr>
        <w:numId w:val="30"/>
      </w:numPr>
      <w:contextualSpacing/>
    </w:pPr>
  </w:style>
  <w:style w:type="paragraph" w:styleId="ListBullet2">
    <w:name w:val="List Bullet 2"/>
    <w:basedOn w:val="Normal"/>
    <w:rsid w:val="009D3773"/>
    <w:pPr>
      <w:numPr>
        <w:numId w:val="31"/>
      </w:numPr>
      <w:contextualSpacing/>
    </w:pPr>
  </w:style>
  <w:style w:type="paragraph" w:styleId="ListBullet3">
    <w:name w:val="List Bullet 3"/>
    <w:basedOn w:val="Normal"/>
    <w:rsid w:val="009D3773"/>
    <w:pPr>
      <w:numPr>
        <w:numId w:val="32"/>
      </w:numPr>
      <w:contextualSpacing/>
    </w:pPr>
  </w:style>
  <w:style w:type="paragraph" w:styleId="ListBullet4">
    <w:name w:val="List Bullet 4"/>
    <w:basedOn w:val="Normal"/>
    <w:rsid w:val="009D3773"/>
    <w:pPr>
      <w:numPr>
        <w:numId w:val="33"/>
      </w:numPr>
      <w:contextualSpacing/>
    </w:pPr>
  </w:style>
  <w:style w:type="paragraph" w:styleId="ListBullet5">
    <w:name w:val="List Bullet 5"/>
    <w:basedOn w:val="Normal"/>
    <w:rsid w:val="009D3773"/>
    <w:pPr>
      <w:numPr>
        <w:numId w:val="34"/>
      </w:numPr>
      <w:contextualSpacing/>
    </w:pPr>
  </w:style>
  <w:style w:type="paragraph" w:styleId="ListContinue">
    <w:name w:val="List Continue"/>
    <w:basedOn w:val="Normal"/>
    <w:rsid w:val="009D3773"/>
    <w:pPr>
      <w:spacing w:after="120"/>
      <w:ind w:left="360"/>
      <w:contextualSpacing/>
    </w:pPr>
  </w:style>
  <w:style w:type="paragraph" w:styleId="ListContinue2">
    <w:name w:val="List Continue 2"/>
    <w:basedOn w:val="Normal"/>
    <w:rsid w:val="009D3773"/>
    <w:pPr>
      <w:spacing w:after="120"/>
      <w:ind w:left="720"/>
      <w:contextualSpacing/>
    </w:pPr>
  </w:style>
  <w:style w:type="paragraph" w:styleId="ListContinue3">
    <w:name w:val="List Continue 3"/>
    <w:basedOn w:val="Normal"/>
    <w:rsid w:val="009D3773"/>
    <w:pPr>
      <w:spacing w:after="120"/>
      <w:ind w:left="1080"/>
      <w:contextualSpacing/>
    </w:pPr>
  </w:style>
  <w:style w:type="paragraph" w:styleId="ListContinue4">
    <w:name w:val="List Continue 4"/>
    <w:basedOn w:val="Normal"/>
    <w:rsid w:val="009D3773"/>
    <w:pPr>
      <w:spacing w:after="120"/>
      <w:ind w:left="1440"/>
      <w:contextualSpacing/>
    </w:pPr>
  </w:style>
  <w:style w:type="paragraph" w:styleId="ListContinue5">
    <w:name w:val="List Continue 5"/>
    <w:basedOn w:val="Normal"/>
    <w:rsid w:val="009D3773"/>
    <w:pPr>
      <w:spacing w:after="120"/>
      <w:ind w:left="1800"/>
      <w:contextualSpacing/>
    </w:pPr>
  </w:style>
  <w:style w:type="paragraph" w:styleId="ListNumber">
    <w:name w:val="List Number"/>
    <w:basedOn w:val="Normal"/>
    <w:rsid w:val="009D3773"/>
    <w:pPr>
      <w:numPr>
        <w:numId w:val="35"/>
      </w:numPr>
      <w:contextualSpacing/>
    </w:pPr>
  </w:style>
  <w:style w:type="paragraph" w:styleId="ListNumber2">
    <w:name w:val="List Number 2"/>
    <w:basedOn w:val="Normal"/>
    <w:rsid w:val="009D3773"/>
    <w:pPr>
      <w:numPr>
        <w:numId w:val="36"/>
      </w:numPr>
      <w:contextualSpacing/>
    </w:pPr>
  </w:style>
  <w:style w:type="paragraph" w:styleId="ListNumber3">
    <w:name w:val="List Number 3"/>
    <w:basedOn w:val="Normal"/>
    <w:rsid w:val="009D3773"/>
    <w:pPr>
      <w:numPr>
        <w:numId w:val="37"/>
      </w:numPr>
      <w:contextualSpacing/>
    </w:pPr>
  </w:style>
  <w:style w:type="paragraph" w:styleId="ListNumber4">
    <w:name w:val="List Number 4"/>
    <w:basedOn w:val="Normal"/>
    <w:rsid w:val="009D3773"/>
    <w:pPr>
      <w:numPr>
        <w:numId w:val="38"/>
      </w:numPr>
      <w:contextualSpacing/>
    </w:pPr>
  </w:style>
  <w:style w:type="paragraph" w:styleId="ListNumber5">
    <w:name w:val="List Number 5"/>
    <w:basedOn w:val="Normal"/>
    <w:rsid w:val="009D3773"/>
    <w:pPr>
      <w:numPr>
        <w:numId w:val="39"/>
      </w:numPr>
      <w:contextualSpacing/>
    </w:pPr>
  </w:style>
  <w:style w:type="paragraph" w:styleId="MacroText">
    <w:name w:val="macro"/>
    <w:link w:val="MacroTextChar"/>
    <w:rsid w:val="009D37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9D3773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9D37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rsid w:val="009D377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9D3773"/>
    <w:rPr>
      <w:sz w:val="24"/>
      <w:szCs w:val="24"/>
    </w:rPr>
  </w:style>
  <w:style w:type="paragraph" w:styleId="NormalWeb">
    <w:name w:val="Normal (Web)"/>
    <w:basedOn w:val="Normal"/>
    <w:rsid w:val="009D3773"/>
  </w:style>
  <w:style w:type="paragraph" w:styleId="NormalIndent">
    <w:name w:val="Normal Indent"/>
    <w:basedOn w:val="Normal"/>
    <w:rsid w:val="009D3773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9D3773"/>
    <w:pPr>
      <w:spacing w:line="240" w:lineRule="auto"/>
    </w:pPr>
  </w:style>
  <w:style w:type="character" w:customStyle="1" w:styleId="NoteHeadingChar">
    <w:name w:val="Note Heading Char"/>
    <w:basedOn w:val="DefaultParagraphFont"/>
    <w:link w:val="NoteHeading"/>
    <w:rsid w:val="009D3773"/>
    <w:rPr>
      <w:sz w:val="24"/>
      <w:szCs w:val="24"/>
    </w:rPr>
  </w:style>
  <w:style w:type="paragraph" w:styleId="PlainText">
    <w:name w:val="Plain Text"/>
    <w:basedOn w:val="Normal"/>
    <w:link w:val="PlainTextChar"/>
    <w:rsid w:val="009D3773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9D377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9D377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D3773"/>
    <w:rPr>
      <w:i/>
      <w:iCs/>
      <w:color w:val="404040" w:themeColor="text1" w:themeTint="BF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9D3773"/>
  </w:style>
  <w:style w:type="character" w:customStyle="1" w:styleId="SalutationChar">
    <w:name w:val="Salutation Char"/>
    <w:basedOn w:val="DefaultParagraphFont"/>
    <w:link w:val="Salutation"/>
    <w:rsid w:val="009D3773"/>
    <w:rPr>
      <w:sz w:val="24"/>
      <w:szCs w:val="24"/>
    </w:rPr>
  </w:style>
  <w:style w:type="paragraph" w:styleId="Signature">
    <w:name w:val="Signature"/>
    <w:basedOn w:val="Normal"/>
    <w:link w:val="SignatureChar"/>
    <w:rsid w:val="009D3773"/>
    <w:pPr>
      <w:spacing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rsid w:val="009D3773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9D37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D377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rsid w:val="009D3773"/>
    <w:pPr>
      <w:ind w:left="240" w:hanging="240"/>
    </w:pPr>
  </w:style>
  <w:style w:type="paragraph" w:styleId="TableofFigures">
    <w:name w:val="table of figures"/>
    <w:basedOn w:val="Normal"/>
    <w:next w:val="Normal"/>
    <w:rsid w:val="009D3773"/>
  </w:style>
  <w:style w:type="paragraph" w:styleId="TOAHeading">
    <w:name w:val="toa heading"/>
    <w:basedOn w:val="Normal"/>
    <w:next w:val="Normal"/>
    <w:rsid w:val="009D3773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rsid w:val="009D3773"/>
    <w:pPr>
      <w:spacing w:after="100"/>
    </w:pPr>
  </w:style>
  <w:style w:type="paragraph" w:styleId="TOC2">
    <w:name w:val="toc 2"/>
    <w:basedOn w:val="Normal"/>
    <w:next w:val="Normal"/>
    <w:autoRedefine/>
    <w:uiPriority w:val="39"/>
    <w:rsid w:val="009D3773"/>
    <w:pPr>
      <w:spacing w:after="100"/>
      <w:ind w:left="240"/>
    </w:pPr>
  </w:style>
  <w:style w:type="paragraph" w:styleId="TOC3">
    <w:name w:val="toc 3"/>
    <w:basedOn w:val="Normal"/>
    <w:next w:val="Normal"/>
    <w:autoRedefine/>
    <w:rsid w:val="009D3773"/>
    <w:pPr>
      <w:spacing w:after="100"/>
      <w:ind w:left="480"/>
    </w:pPr>
  </w:style>
  <w:style w:type="paragraph" w:styleId="TOC4">
    <w:name w:val="toc 4"/>
    <w:basedOn w:val="Normal"/>
    <w:next w:val="Normal"/>
    <w:autoRedefine/>
    <w:rsid w:val="009D3773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rsid w:val="009D3773"/>
    <w:pPr>
      <w:spacing w:after="100"/>
      <w:ind w:left="960"/>
    </w:pPr>
  </w:style>
  <w:style w:type="paragraph" w:styleId="TOC6">
    <w:name w:val="toc 6"/>
    <w:basedOn w:val="Normal"/>
    <w:next w:val="Normal"/>
    <w:autoRedefine/>
    <w:rsid w:val="009D3773"/>
    <w:pPr>
      <w:spacing w:after="100"/>
      <w:ind w:left="1200"/>
    </w:pPr>
  </w:style>
  <w:style w:type="paragraph" w:styleId="TOC7">
    <w:name w:val="toc 7"/>
    <w:basedOn w:val="Normal"/>
    <w:next w:val="Normal"/>
    <w:autoRedefine/>
    <w:rsid w:val="009D3773"/>
    <w:pPr>
      <w:spacing w:after="100"/>
      <w:ind w:left="1440"/>
    </w:pPr>
  </w:style>
  <w:style w:type="paragraph" w:styleId="TOC8">
    <w:name w:val="toc 8"/>
    <w:basedOn w:val="Normal"/>
    <w:next w:val="Normal"/>
    <w:autoRedefine/>
    <w:rsid w:val="009D3773"/>
    <w:pPr>
      <w:spacing w:after="100"/>
      <w:ind w:left="1680"/>
    </w:pPr>
  </w:style>
  <w:style w:type="paragraph" w:styleId="TOC9">
    <w:name w:val="toc 9"/>
    <w:basedOn w:val="Normal"/>
    <w:next w:val="Normal"/>
    <w:autoRedefine/>
    <w:rsid w:val="009D3773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unhideWhenUsed/>
    <w:qFormat/>
    <w:rsid w:val="009D3773"/>
    <w:pPr>
      <w:keepLines/>
      <w:spacing w:before="240"/>
      <w:outlineLvl w:val="9"/>
    </w:pPr>
    <w:rPr>
      <w:rFonts w:asciiTheme="majorHAnsi" w:eastAsiaTheme="majorEastAsia" w:hAnsiTheme="majorHAnsi" w:cstheme="majorBidi"/>
      <w:b/>
      <w:bCs/>
      <w:color w:val="2F5496" w:themeColor="accent1" w:themeShade="BF"/>
      <w:sz w:val="32"/>
      <w:szCs w:val="32"/>
    </w:rPr>
  </w:style>
  <w:style w:type="character" w:customStyle="1" w:styleId="Heading6Char">
    <w:name w:val="Heading 6 Char"/>
    <w:basedOn w:val="DefaultParagraphFont"/>
    <w:link w:val="Heading6"/>
    <w:rsid w:val="002B1786"/>
    <w:rPr>
      <w:rFonts w:ascii="Georgia" w:hAnsi="Georgia"/>
      <w:b/>
      <w:bCs/>
      <w:sz w:val="28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30F2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2352FA"/>
    <w:rPr>
      <w:rFonts w:ascii="Montserrat Light" w:hAnsi="Montserrat Light"/>
      <w:sz w:val="40"/>
    </w:rPr>
  </w:style>
  <w:style w:type="character" w:customStyle="1" w:styleId="BodyText3Char">
    <w:name w:val="Body Text 3 Char"/>
    <w:basedOn w:val="DefaultParagraphFont"/>
    <w:link w:val="BodyText3"/>
    <w:rsid w:val="004266A7"/>
    <w:rPr>
      <w:rFonts w:ascii="Georgia" w:hAnsi="Georgia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59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5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38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324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37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3067666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342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6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55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648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0339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1063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73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1253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3122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8468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9850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crespitecoalition.org/resources/publications/" TargetMode="External"/><Relationship Id="rId18" Type="http://schemas.openxmlformats.org/officeDocument/2006/relationships/footer" Target="footer2.xml"/><Relationship Id="rId26" Type="http://schemas.openxmlformats.org/officeDocument/2006/relationships/image" Target="media/image7.svg"/><Relationship Id="rId39" Type="http://schemas.openxmlformats.org/officeDocument/2006/relationships/image" Target="media/image21.png"/><Relationship Id="rId21" Type="http://schemas.openxmlformats.org/officeDocument/2006/relationships/footer" Target="footer4.xml"/><Relationship Id="rId34" Type="http://schemas.openxmlformats.org/officeDocument/2006/relationships/image" Target="media/image13.png"/><Relationship Id="rId42" Type="http://schemas.openxmlformats.org/officeDocument/2006/relationships/image" Target="media/image24.png"/><Relationship Id="rId47" Type="http://schemas.openxmlformats.org/officeDocument/2006/relationships/image" Target="media/image26.svg"/><Relationship Id="rId50" Type="http://schemas.openxmlformats.org/officeDocument/2006/relationships/image" Target="media/image29.svg"/><Relationship Id="rId55" Type="http://schemas.openxmlformats.org/officeDocument/2006/relationships/image" Target="media/image34.sv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hyperlink" Target="https://www.scdhhs.gov/" TargetMode="External"/><Relationship Id="rId84" Type="http://schemas.openxmlformats.org/officeDocument/2006/relationships/hyperlink" Target="http://www.caregiver.org/caregiver/jsp/content_node.jsp?nodeid=954" TargetMode="External"/><Relationship Id="rId89" Type="http://schemas.openxmlformats.org/officeDocument/2006/relationships/hyperlink" Target="https://www.naela.org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image" Target="media/image9.svg"/><Relationship Id="rId11" Type="http://schemas.openxmlformats.org/officeDocument/2006/relationships/image" Target="media/image4.jpeg"/><Relationship Id="rId24" Type="http://schemas.openxmlformats.org/officeDocument/2006/relationships/image" Target="media/image5.jpeg"/><Relationship Id="rId32" Type="http://schemas.openxmlformats.org/officeDocument/2006/relationships/image" Target="media/image11.svg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36.png"/><Relationship Id="rId66" Type="http://schemas.openxmlformats.org/officeDocument/2006/relationships/image" Target="media/image43.png"/><Relationship Id="rId74" Type="http://schemas.openxmlformats.org/officeDocument/2006/relationships/hyperlink" Target="mailto:info@screspitecoalition.org" TargetMode="External"/><Relationship Id="rId79" Type="http://schemas.openxmlformats.org/officeDocument/2006/relationships/hyperlink" Target="http://www.caregiver.org/caregiver/jsp/publications.jsp?nodeid=345" TargetMode="External"/><Relationship Id="rId87" Type="http://schemas.openxmlformats.org/officeDocument/2006/relationships/hyperlink" Target="https://www.scbar.org/for-the-public/public-services/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39.png"/><Relationship Id="rId82" Type="http://schemas.openxmlformats.org/officeDocument/2006/relationships/hyperlink" Target="http://caregiver.org/caregiver/jsp/content_node.jsp?nodeid=847" TargetMode="External"/><Relationship Id="rId90" Type="http://schemas.openxmlformats.org/officeDocument/2006/relationships/hyperlink" Target="https://www.naela.org/FindALawyer" TargetMode="External"/><Relationship Id="rId19" Type="http://schemas.openxmlformats.org/officeDocument/2006/relationships/header" Target="header3.xml"/><Relationship Id="rId14" Type="http://schemas.openxmlformats.org/officeDocument/2006/relationships/hyperlink" Target="mailto:info@screspitecoalition.org" TargetMode="External"/><Relationship Id="rId22" Type="http://schemas.openxmlformats.org/officeDocument/2006/relationships/hyperlink" Target="https://www.screspitecoalition.org" TargetMode="External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4.svg"/><Relationship Id="rId43" Type="http://schemas.openxmlformats.org/officeDocument/2006/relationships/image" Target="media/image22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77" Type="http://schemas.openxmlformats.org/officeDocument/2006/relationships/hyperlink" Target="https://dph.sc.gov/" TargetMode="External"/><Relationship Id="rId8" Type="http://schemas.openxmlformats.org/officeDocument/2006/relationships/image" Target="media/image1.emf"/><Relationship Id="rId51" Type="http://schemas.openxmlformats.org/officeDocument/2006/relationships/image" Target="media/image31.png"/><Relationship Id="rId72" Type="http://schemas.openxmlformats.org/officeDocument/2006/relationships/hyperlink" Target="http://www.GetCareSC.com" TargetMode="External"/><Relationship Id="rId80" Type="http://schemas.openxmlformats.org/officeDocument/2006/relationships/hyperlink" Target="https://www.caregiver.org/caregiver-resources/" TargetMode="External"/><Relationship Id="rId85" Type="http://schemas.openxmlformats.org/officeDocument/2006/relationships/hyperlink" Target="https://states.aarp.org/south-carolina/" TargetMode="External"/><Relationship Id="rId93" Type="http://schemas.microsoft.com/office/2011/relationships/people" Target="peop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5" Type="http://schemas.openxmlformats.org/officeDocument/2006/relationships/image" Target="media/image6.png"/><Relationship Id="rId33" Type="http://schemas.openxmlformats.org/officeDocument/2006/relationships/image" Target="media/image15.png"/><Relationship Id="rId38" Type="http://schemas.openxmlformats.org/officeDocument/2006/relationships/image" Target="media/image17.svg"/><Relationship Id="rId46" Type="http://schemas.openxmlformats.org/officeDocument/2006/relationships/image" Target="media/image25.png"/><Relationship Id="rId59" Type="http://schemas.openxmlformats.org/officeDocument/2006/relationships/image" Target="media/image37.svg"/><Relationship Id="rId67" Type="http://schemas.openxmlformats.org/officeDocument/2006/relationships/image" Target="media/image44.svg"/><Relationship Id="rId20" Type="http://schemas.openxmlformats.org/officeDocument/2006/relationships/footer" Target="footer3.xml"/><Relationship Id="rId41" Type="http://schemas.openxmlformats.org/officeDocument/2006/relationships/image" Target="media/image20.svg"/><Relationship Id="rId54" Type="http://schemas.openxmlformats.org/officeDocument/2006/relationships/image" Target="media/image33.png"/><Relationship Id="rId62" Type="http://schemas.openxmlformats.org/officeDocument/2006/relationships/image" Target="media/image40.svg"/><Relationship Id="rId70" Type="http://schemas.openxmlformats.org/officeDocument/2006/relationships/image" Target="media/image47.svg"/><Relationship Id="rId75" Type="http://schemas.openxmlformats.org/officeDocument/2006/relationships/hyperlink" Target="https://alz.org/SC" TargetMode="External"/><Relationship Id="rId83" Type="http://schemas.openxmlformats.org/officeDocument/2006/relationships/hyperlink" Target="http://caregiver.org/caregiver/jsp/content_node.jsp?nodeid=407" TargetMode="External"/><Relationship Id="rId88" Type="http://schemas.openxmlformats.org/officeDocument/2006/relationships/hyperlink" Target="https://sclegal.org/" TargetMode="External"/><Relationship Id="rId9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yperlink" Target="https://www.paypal.com/donate/?hosted_button_id=3M3DTVJ8PVP4S" TargetMode="External"/><Relationship Id="rId28" Type="http://schemas.openxmlformats.org/officeDocument/2006/relationships/image" Target="media/image8.png"/><Relationship Id="rId36" Type="http://schemas.openxmlformats.org/officeDocument/2006/relationships/image" Target="media/image18.png"/><Relationship Id="rId49" Type="http://schemas.openxmlformats.org/officeDocument/2006/relationships/image" Target="media/image28.png"/><Relationship Id="rId57" Type="http://schemas.openxmlformats.org/officeDocument/2006/relationships/image" Target="media/image35.svg"/><Relationship Id="rId10" Type="http://schemas.openxmlformats.org/officeDocument/2006/relationships/image" Target="media/image3.emf"/><Relationship Id="rId31" Type="http://schemas.openxmlformats.org/officeDocument/2006/relationships/image" Target="media/image10.png"/><Relationship Id="rId44" Type="http://schemas.openxmlformats.org/officeDocument/2006/relationships/image" Target="media/image23.svg"/><Relationship Id="rId52" Type="http://schemas.openxmlformats.org/officeDocument/2006/relationships/image" Target="media/image32.svg"/><Relationship Id="rId60" Type="http://schemas.openxmlformats.org/officeDocument/2006/relationships/image" Target="media/image42.png"/><Relationship Id="rId65" Type="http://schemas.openxmlformats.org/officeDocument/2006/relationships/image" Target="media/image42.svg"/><Relationship Id="rId73" Type="http://schemas.openxmlformats.org/officeDocument/2006/relationships/hyperlink" Target="http://www.screspitecoalition.org" TargetMode="External"/><Relationship Id="rId78" Type="http://schemas.openxmlformats.org/officeDocument/2006/relationships/hyperlink" Target="https://archrespite.org/resource-library/" TargetMode="External"/><Relationship Id="rId81" Type="http://schemas.openxmlformats.org/officeDocument/2006/relationships/hyperlink" Target="http://caregiver.org/caregiver/jsp/content_node.jsp?nodeid=891" TargetMode="External"/><Relationship Id="rId86" Type="http://schemas.openxmlformats.org/officeDocument/2006/relationships/hyperlink" Target="https://aarp.org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F1148-DB74-4E41-8D1E-9422D5922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31</Pages>
  <Words>2763</Words>
  <Characters>34872</Characters>
  <Application>Microsoft Office Word</Application>
  <DocSecurity>0</DocSecurity>
  <Lines>290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You Need</vt:lpstr>
    </vt:vector>
  </TitlesOfParts>
  <Company>USC</Company>
  <LinksUpToDate>false</LinksUpToDate>
  <CharactersWithSpaces>37560</CharactersWithSpaces>
  <SharedDoc>false</SharedDoc>
  <HLinks>
    <vt:vector size="60" baseType="variant">
      <vt:variant>
        <vt:i4>2359405</vt:i4>
      </vt:variant>
      <vt:variant>
        <vt:i4>27</vt:i4>
      </vt:variant>
      <vt:variant>
        <vt:i4>0</vt:i4>
      </vt:variant>
      <vt:variant>
        <vt:i4>5</vt:i4>
      </vt:variant>
      <vt:variant>
        <vt:lpwstr>http://www.caremanager.org/</vt:lpwstr>
      </vt:variant>
      <vt:variant>
        <vt:lpwstr/>
      </vt:variant>
      <vt:variant>
        <vt:i4>3014657</vt:i4>
      </vt:variant>
      <vt:variant>
        <vt:i4>24</vt:i4>
      </vt:variant>
      <vt:variant>
        <vt:i4>0</vt:i4>
      </vt:variant>
      <vt:variant>
        <vt:i4>5</vt:i4>
      </vt:variant>
      <vt:variant>
        <vt:lpwstr>http://www.caregiver.org/caregiver/jsp/content_node.jsp?nodeid=954</vt:lpwstr>
      </vt:variant>
      <vt:variant>
        <vt:lpwstr/>
      </vt:variant>
      <vt:variant>
        <vt:i4>2359380</vt:i4>
      </vt:variant>
      <vt:variant>
        <vt:i4>21</vt:i4>
      </vt:variant>
      <vt:variant>
        <vt:i4>0</vt:i4>
      </vt:variant>
      <vt:variant>
        <vt:i4>5</vt:i4>
      </vt:variant>
      <vt:variant>
        <vt:lpwstr>http://caregiver.org/caregiver/jsp/content_node.jsp?nodeid=394</vt:lpwstr>
      </vt:variant>
      <vt:variant>
        <vt:lpwstr/>
      </vt:variant>
      <vt:variant>
        <vt:i4>2097245</vt:i4>
      </vt:variant>
      <vt:variant>
        <vt:i4>18</vt:i4>
      </vt:variant>
      <vt:variant>
        <vt:i4>0</vt:i4>
      </vt:variant>
      <vt:variant>
        <vt:i4>5</vt:i4>
      </vt:variant>
      <vt:variant>
        <vt:lpwstr>http://caregiver.org/caregiver/jsp/content_node.jsp?nodeid=407</vt:lpwstr>
      </vt:variant>
      <vt:variant>
        <vt:lpwstr/>
      </vt:variant>
      <vt:variant>
        <vt:i4>2883673</vt:i4>
      </vt:variant>
      <vt:variant>
        <vt:i4>15</vt:i4>
      </vt:variant>
      <vt:variant>
        <vt:i4>0</vt:i4>
      </vt:variant>
      <vt:variant>
        <vt:i4>5</vt:i4>
      </vt:variant>
      <vt:variant>
        <vt:lpwstr>http://caregiver.org/caregiver/jsp/content_node.jsp?nodeid=847</vt:lpwstr>
      </vt:variant>
      <vt:variant>
        <vt:lpwstr/>
      </vt:variant>
      <vt:variant>
        <vt:i4>2752596</vt:i4>
      </vt:variant>
      <vt:variant>
        <vt:i4>12</vt:i4>
      </vt:variant>
      <vt:variant>
        <vt:i4>0</vt:i4>
      </vt:variant>
      <vt:variant>
        <vt:i4>5</vt:i4>
      </vt:variant>
      <vt:variant>
        <vt:lpwstr>http://caregiver.org/caregiver/jsp/content_node.jsp?nodeid=891</vt:lpwstr>
      </vt:variant>
      <vt:variant>
        <vt:lpwstr/>
      </vt:variant>
      <vt:variant>
        <vt:i4>3014706</vt:i4>
      </vt:variant>
      <vt:variant>
        <vt:i4>9</vt:i4>
      </vt:variant>
      <vt:variant>
        <vt:i4>0</vt:i4>
      </vt:variant>
      <vt:variant>
        <vt:i4>5</vt:i4>
      </vt:variant>
      <vt:variant>
        <vt:lpwstr>http://www.caregiver.org/caregiver/jsp/publications.jsp?nodeid=345</vt:lpwstr>
      </vt:variant>
      <vt:variant>
        <vt:lpwstr/>
      </vt:variant>
      <vt:variant>
        <vt:i4>5046281</vt:i4>
      </vt:variant>
      <vt:variant>
        <vt:i4>6</vt:i4>
      </vt:variant>
      <vt:variant>
        <vt:i4>0</vt:i4>
      </vt:variant>
      <vt:variant>
        <vt:i4>5</vt:i4>
      </vt:variant>
      <vt:variant>
        <vt:lpwstr>http://www.eldercare.gov/</vt:lpwstr>
      </vt:variant>
      <vt:variant>
        <vt:lpwstr/>
      </vt:variant>
      <vt:variant>
        <vt:i4>720953</vt:i4>
      </vt:variant>
      <vt:variant>
        <vt:i4>3</vt:i4>
      </vt:variant>
      <vt:variant>
        <vt:i4>0</vt:i4>
      </vt:variant>
      <vt:variant>
        <vt:i4>5</vt:i4>
      </vt:variant>
      <vt:variant>
        <vt:lpwstr>mailto:screspitecoalition@yahoo.com</vt:lpwstr>
      </vt:variant>
      <vt:variant>
        <vt:lpwstr/>
      </vt:variant>
      <vt:variant>
        <vt:i4>720953</vt:i4>
      </vt:variant>
      <vt:variant>
        <vt:i4>0</vt:i4>
      </vt:variant>
      <vt:variant>
        <vt:i4>0</vt:i4>
      </vt:variant>
      <vt:variant>
        <vt:i4>5</vt:i4>
      </vt:variant>
      <vt:variant>
        <vt:lpwstr>mailto:screspitecoalition@yahoo.com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You Need</dc:title>
  <dc:subject/>
  <dc:creator>sessionn</dc:creator>
  <cp:keywords/>
  <dc:description/>
  <cp:lastModifiedBy>Angela Rodriquez</cp:lastModifiedBy>
  <cp:revision>9</cp:revision>
  <cp:lastPrinted>2025-04-28T15:44:00Z</cp:lastPrinted>
  <dcterms:created xsi:type="dcterms:W3CDTF">2025-04-21T19:28:00Z</dcterms:created>
  <dcterms:modified xsi:type="dcterms:W3CDTF">2025-04-28T16:20:00Z</dcterms:modified>
</cp:coreProperties>
</file>